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Extensible.xml" ContentType="application/vnd.openxmlformats-officedocument.wordprocessingml.commentsExtensible+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people.xml" ContentType="application/vnd.openxmlformats-officedocument.wordprocessingml.people+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1D5F3" w14:textId="5DE42EEA" w:rsidR="00C46969" w:rsidRDefault="003346F3" w:rsidP="00733F5B">
      <w:pPr>
        <w:suppressLineNumbers/>
      </w:pPr>
      <w:r>
        <w:rPr>
          <w:rFonts w:ascii="Times New Roman"/>
          <w:noProof/>
          <w:sz w:val="20"/>
        </w:rPr>
        <mc:AlternateContent>
          <mc:Choice Requires="wps">
            <w:drawing>
              <wp:anchor distT="0" distB="0" distL="114300" distR="114300" simplePos="0" relativeHeight="251694592" behindDoc="1" locked="0" layoutInCell="1" allowOverlap="1" wp14:anchorId="37171A6D" wp14:editId="7963ABFD">
                <wp:simplePos x="0" y="0"/>
                <wp:positionH relativeFrom="margin">
                  <wp:posOffset>674370</wp:posOffset>
                </wp:positionH>
                <wp:positionV relativeFrom="paragraph">
                  <wp:posOffset>7100619</wp:posOffset>
                </wp:positionV>
                <wp:extent cx="5981065" cy="681990"/>
                <wp:effectExtent l="0" t="0" r="19685" b="22860"/>
                <wp:wrapTight wrapText="bothSides">
                  <wp:wrapPolygon edited="0">
                    <wp:start x="0" y="0"/>
                    <wp:lineTo x="0" y="21721"/>
                    <wp:lineTo x="21602" y="21721"/>
                    <wp:lineTo x="21602"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81990"/>
                        </a:xfrm>
                        <a:prstGeom prst="rect">
                          <a:avLst/>
                        </a:prstGeom>
                        <a:solidFill>
                          <a:srgbClr val="FFFFFF"/>
                        </a:solidFill>
                        <a:ln w="12700">
                          <a:solidFill>
                            <a:srgbClr val="6FAC46"/>
                          </a:solidFill>
                          <a:miter lim="800000"/>
                          <a:headEnd/>
                          <a:tailEnd/>
                        </a:ln>
                      </wps:spPr>
                      <wps:txbx>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wps:txbx>
                      <wps:bodyPr rot="0" vert="horz" wrap="square" lIns="0" tIns="0" rIns="0" bIns="0" anchor="t" anchorCtr="0" upright="1">
                        <a:noAutofit/>
                      </wps:bodyPr>
                    </wps:wsp>
                  </a:graphicData>
                </a:graphic>
              </wp:anchor>
            </w:drawing>
          </mc:Choice>
          <mc:Fallback>
            <w:pict>
              <v:shapetype w14:anchorId="37171A6D" id="_x0000_t202" coordsize="21600,21600" o:spt="202" path="m,l,21600r21600,l21600,xe">
                <v:stroke joinstyle="miter"/>
                <v:path gradientshapeok="t" o:connecttype="rect"/>
              </v:shapetype>
              <v:shape id="Text Box 29" o:spid="_x0000_s1026" type="#_x0000_t202" style="position:absolute;margin-left:53.1pt;margin-top:559.1pt;width:470.95pt;height:53.7pt;z-index:-251621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" strokecolor="#6fac46" strokeweight="1pt">
                <v:textbox inset="0,0,0,0">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v:textbox>
                <w10:wrap type="tight" anchorx="margin"/>
              </v:shape>
            </w:pict>
          </mc:Fallback>
        </mc:AlternateContent>
      </w:r>
      <w:r w:rsidR="00485B69">
        <w:rPr>
          <w:noProof/>
        </w:rPr>
        <w:drawing>
          <wp:anchor distT="0" distB="0" distL="0" distR="0" simplePos="0" relativeHeight="251611648" behindDoc="1" locked="0" layoutInCell="1" allowOverlap="1" wp14:anchorId="75545AA8" wp14:editId="665BB593">
            <wp:simplePos x="0" y="0"/>
            <wp:positionH relativeFrom="page">
              <wp:posOffset>712470</wp:posOffset>
            </wp:positionH>
            <wp:positionV relativeFrom="margin">
              <wp:posOffset>95250</wp:posOffset>
            </wp:positionV>
            <wp:extent cx="6491605" cy="8200390"/>
            <wp:effectExtent l="0" t="0" r="4445" b="0"/>
            <wp:wrapTight wrapText="bothSides">
              <wp:wrapPolygon edited="0">
                <wp:start x="0" y="0"/>
                <wp:lineTo x="0" y="21526"/>
                <wp:lineTo x="21551" y="21526"/>
                <wp:lineTo x="21551" y="0"/>
                <wp:lineTo x="0" y="0"/>
              </wp:wrapPolygon>
            </wp:wrapTight>
            <wp:docPr id="1" name="Picture 1" descr="cover art w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491605" cy="8200390"/>
                    </a:xfrm>
                    <a:prstGeom prst="rect">
                      <a:avLst/>
                    </a:prstGeom>
                  </pic:spPr>
                </pic:pic>
              </a:graphicData>
            </a:graphic>
          </wp:anchor>
        </w:drawing>
      </w:r>
      <w:r w:rsidR="0087597A">
        <w:br w:type="page"/>
      </w:r>
      <w:bookmarkStart w:id="0" w:name="_Toc132627917"/>
    </w:p>
    <w:p w14:paraId="4C855163" w14:textId="2588C126" w:rsidR="007843C6" w:rsidRDefault="00333810" w:rsidP="008D23CF">
      <w:pPr>
        <w:spacing w:after="240"/>
      </w:pPr>
      <w:r>
        <w:rPr>
          <w:noProof/>
        </w:rPr>
        <w:lastRenderedPageBreak/>
        <mc:AlternateContent>
          <mc:Choice Requires="wps">
            <w:drawing>
              <wp:anchor distT="0" distB="0" distL="114300" distR="114300" simplePos="0" relativeHeight="251612672" behindDoc="0" locked="0" layoutInCell="1" allowOverlap="1" wp14:anchorId="0A66A4C0" wp14:editId="2B0606D4">
                <wp:simplePos x="0" y="0"/>
                <wp:positionH relativeFrom="margin">
                  <wp:align>center</wp:align>
                </wp:positionH>
                <wp:positionV relativeFrom="paragraph">
                  <wp:posOffset>1905</wp:posOffset>
                </wp:positionV>
                <wp:extent cx="6534443" cy="281354"/>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5B96967B" w14:textId="77777777" w:rsidR="00333810" w:rsidRPr="00EF5E68" w:rsidRDefault="00333810" w:rsidP="00B52B72">
                            <w:pPr>
                              <w:pStyle w:val="Heading1"/>
                            </w:pPr>
                            <w:bookmarkStart w:id="1" w:name="_Toc132628441"/>
                            <w:bookmarkStart w:id="2" w:name="_Toc220658294"/>
                            <w:r w:rsidRPr="00EF5E68">
                              <w:t>GLOSSARY</w:t>
                            </w:r>
                            <w:bookmarkEnd w:id="1"/>
                            <w:bookmarkEnd w:id="2"/>
                          </w:p>
                          <w:p w14:paraId="7272A137" w14:textId="4C7C675F" w:rsidR="00333810" w:rsidRDefault="00333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6A4C0" id="Text Box 2" o:spid="_x0000_s1027" type="#_x0000_t202" style="position:absolute;margin-left:0;margin-top:.15pt;width:514.5pt;height:22.15pt;z-index:251612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0wRA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" fillcolor="#538135 [2409]" stroked="f" strokeweight=".5pt">
                <v:textbox>
                  <w:txbxContent>
                    <w:p w14:paraId="5B96967B" w14:textId="77777777" w:rsidR="00333810" w:rsidRPr="00EF5E68" w:rsidRDefault="00333810" w:rsidP="00B52B72">
                      <w:pPr>
                        <w:pStyle w:val="Heading1"/>
                      </w:pPr>
                      <w:bookmarkStart w:id="3" w:name="_Toc132628441"/>
                      <w:bookmarkStart w:id="4" w:name="_Toc220658294"/>
                      <w:r w:rsidRPr="00EF5E68">
                        <w:t>GLOSSARY</w:t>
                      </w:r>
                      <w:bookmarkEnd w:id="3"/>
                      <w:bookmarkEnd w:id="4"/>
                    </w:p>
                    <w:p w14:paraId="7272A137" w14:textId="4C7C675F" w:rsidR="00333810" w:rsidRDefault="00333810"/>
                  </w:txbxContent>
                </v:textbox>
                <w10:wrap anchorx="margin"/>
              </v:shape>
            </w:pict>
          </mc:Fallback>
        </mc:AlternateContent>
      </w:r>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7630"/>
      </w:tblGrid>
      <w:tr w:rsidR="00A310C9" w14:paraId="15C3D625" w14:textId="77777777" w:rsidTr="003F1B06">
        <w:trPr>
          <w:trHeight w:val="657"/>
        </w:trPr>
        <w:tc>
          <w:tcPr>
            <w:tcW w:w="2630" w:type="dxa"/>
            <w:shd w:val="clear" w:color="auto" w:fill="DBDBDB"/>
            <w:vAlign w:val="center"/>
          </w:tcPr>
          <w:p w14:paraId="578AC43B" w14:textId="07574AE7" w:rsidR="00A310C9" w:rsidRDefault="00A310C9" w:rsidP="00DB7783">
            <w:pPr>
              <w:pStyle w:val="TableParagraph"/>
              <w:ind w:left="126" w:right="117"/>
              <w:jc w:val="center"/>
              <w:rPr>
                <w:b/>
              </w:rPr>
            </w:pPr>
            <w:commentRangeStart w:id="5"/>
            <w:ins w:id="6" w:author="Susan Leaman" w:date="2026-03-10T16:43:00Z" w16du:dateUtc="2026-03-10T23:43:00Z">
              <w:r>
                <w:rPr>
                  <w:b/>
                </w:rPr>
                <w:t>MAJOR WELL REPAIR</w:t>
              </w:r>
            </w:ins>
            <w:ins w:id="7" w:author="Susan Leaman" w:date="2026-03-11T08:34:00Z" w16du:dateUtc="2026-03-11T15:34:00Z">
              <w:r w:rsidR="005B5314">
                <w:rPr>
                  <w:b/>
                </w:rPr>
                <w:t>/SIGNIFICANT MAINTENANCE</w:t>
              </w:r>
            </w:ins>
          </w:p>
        </w:tc>
        <w:tc>
          <w:tcPr>
            <w:tcW w:w="7630" w:type="dxa"/>
          </w:tcPr>
          <w:p w14:paraId="0196EB0C" w14:textId="5B8BBFC0" w:rsidR="00A310C9" w:rsidRPr="00A95DBE" w:rsidRDefault="00A4477C" w:rsidP="00A95DBE">
            <w:pPr>
              <w:ind w:left="70" w:right="90"/>
            </w:pPr>
            <w:ins w:id="8" w:author="Susan Leaman" w:date="2026-03-10T16:45:00Z" w16du:dateUtc="2026-03-10T23:45:00Z">
              <w:r>
                <w:t>A</w:t>
              </w:r>
            </w:ins>
            <w:ins w:id="9" w:author="Susan Leaman" w:date="2026-03-10T16:44:00Z" w16du:dateUtc="2026-03-10T23:44:00Z">
              <w:r w:rsidR="00610E78">
                <w:t>ny activity that alters the structural or sanitary integrity of the well or its water system; each grower must determine what constitutes a major change</w:t>
              </w:r>
            </w:ins>
            <w:ins w:id="10" w:author="Susan Leaman" w:date="2026-03-10T16:48:00Z" w16du:dateUtc="2026-03-10T23:48:00Z">
              <w:r w:rsidR="00233474">
                <w:t>.</w:t>
              </w:r>
            </w:ins>
            <w:ins w:id="11" w:author="Susan Leaman" w:date="2026-03-10T16:45:00Z" w16du:dateUtc="2026-03-10T23:45:00Z">
              <w:r w:rsidR="00413FC7">
                <w:t xml:space="preserve"> </w:t>
              </w:r>
            </w:ins>
            <w:ins w:id="12" w:author="Susan Leaman" w:date="2026-03-10T16:48:00Z" w16du:dateUtc="2026-03-10T23:48:00Z">
              <w:r w:rsidR="00233474">
                <w:t xml:space="preserve">Major changes </w:t>
              </w:r>
            </w:ins>
            <w:ins w:id="13" w:author="Susan Leaman" w:date="2026-03-11T08:34:00Z" w16du:dateUtc="2026-03-11T15:34:00Z">
              <w:r w:rsidR="005B5314">
                <w:t xml:space="preserve">and significant maintenance </w:t>
              </w:r>
            </w:ins>
            <w:ins w:id="14" w:author="Susan Leaman" w:date="2026-03-10T16:48:00Z" w16du:dateUtc="2026-03-10T23:48:00Z">
              <w:r w:rsidR="00233474">
                <w:t>may include:</w:t>
              </w:r>
            </w:ins>
            <w:ins w:id="15" w:author="Susan Leaman" w:date="2026-03-10T16:47:00Z" w16du:dateUtc="2026-03-10T23:47:00Z">
              <w:r w:rsidR="001E7D30">
                <w:t xml:space="preserve"> </w:t>
              </w:r>
            </w:ins>
            <w:ins w:id="16" w:author="Susan Leaman" w:date="2026-03-10T16:48:00Z" w16du:dateUtc="2026-03-10T23:48:00Z">
              <w:r w:rsidR="00233474">
                <w:t>C</w:t>
              </w:r>
            </w:ins>
            <w:ins w:id="17" w:author="Susan Leaman" w:date="2026-03-10T16:47:00Z" w16du:dateUtc="2026-03-10T23:47:00Z">
              <w:r w:rsidR="001E7D30">
                <w:t>omponent replacement;</w:t>
              </w:r>
            </w:ins>
            <w:ins w:id="18" w:author="Susan Leaman" w:date="2026-03-10T16:45:00Z" w16du:dateUtc="2026-03-10T23:45:00Z">
              <w:r w:rsidR="00413FC7">
                <w:t xml:space="preserve"> </w:t>
              </w:r>
            </w:ins>
            <w:ins w:id="19" w:author="Susan Leaman" w:date="2026-03-10T16:46:00Z" w16du:dateUtc="2026-03-10T23:46:00Z">
              <w:r w:rsidR="00413FC7">
                <w:t>r</w:t>
              </w:r>
            </w:ins>
            <w:ins w:id="20" w:author="Susan Leaman" w:date="2026-03-10T16:45:00Z" w16du:dateUtc="2026-03-10T23:45:00Z">
              <w:r w:rsidR="00413FC7" w:rsidRPr="000107DA">
                <w:t>econstruction, deepening, or complete rehabilitation of the well, where excavation and pressure loss can permit ingress of contaminated soil or groundwater</w:t>
              </w:r>
            </w:ins>
            <w:ins w:id="21" w:author="Susan Leaman" w:date="2026-03-10T16:47:00Z" w16du:dateUtc="2026-03-10T23:47:00Z">
              <w:r w:rsidR="006E726B">
                <w:t>; excavation, grading, or sealing work around the wellhead that could affect drainage or introduce contaminants</w:t>
              </w:r>
            </w:ins>
            <w:ins w:id="22" w:author="Susan Leaman" w:date="2026-03-10T16:48:00Z" w16du:dateUtc="2026-03-10T23:48:00Z">
              <w:r w:rsidR="001E7D30">
                <w:t>, etc</w:t>
              </w:r>
            </w:ins>
            <w:ins w:id="23" w:author="Susan Leaman" w:date="2026-03-10T16:44:00Z" w16du:dateUtc="2026-03-10T23:44:00Z">
              <w:r w:rsidR="00610E78">
                <w:t xml:space="preserve">. </w:t>
              </w:r>
            </w:ins>
            <w:commentRangeEnd w:id="5"/>
            <w:r w:rsidR="00A82D05" w:rsidRPr="00A95DBE">
              <w:rPr>
                <w:rStyle w:val="CommentReference"/>
                <w:sz w:val="22"/>
                <w:szCs w:val="22"/>
              </w:rPr>
              <w:commentReference w:id="5"/>
            </w:r>
          </w:p>
        </w:tc>
      </w:tr>
      <w:tr w:rsidR="00733F5B" w14:paraId="73955F7B" w14:textId="77777777" w:rsidTr="003F1B06">
        <w:trPr>
          <w:trHeight w:val="657"/>
        </w:trPr>
        <w:tc>
          <w:tcPr>
            <w:tcW w:w="2630" w:type="dxa"/>
            <w:shd w:val="clear" w:color="auto" w:fill="DBDBDB"/>
            <w:vAlign w:val="center"/>
          </w:tcPr>
          <w:p w14:paraId="75EC455D" w14:textId="566AA4C9" w:rsidR="00733F5B" w:rsidRDefault="00733F5B" w:rsidP="00DB7783">
            <w:pPr>
              <w:pStyle w:val="TableParagraph"/>
              <w:ind w:left="126" w:right="117"/>
              <w:jc w:val="center"/>
              <w:rPr>
                <w:b/>
              </w:rPr>
            </w:pPr>
            <w:ins w:id="24" w:author="Susan Leaman" w:date="2025-11-05T14:32:00Z" w16du:dateUtc="2025-11-05T22:32:00Z">
              <w:r>
                <w:rPr>
                  <w:b/>
                </w:rPr>
                <w:t>PRIVATE W</w:t>
              </w:r>
            </w:ins>
            <w:ins w:id="25" w:author="Susan Leaman" w:date="2025-11-05T14:34:00Z" w16du:dateUtc="2025-11-05T22:34:00Z">
              <w:r>
                <w:rPr>
                  <w:b/>
                </w:rPr>
                <w:t>ATER PROVIDER</w:t>
              </w:r>
            </w:ins>
          </w:p>
        </w:tc>
        <w:tc>
          <w:tcPr>
            <w:tcW w:w="7630" w:type="dxa"/>
          </w:tcPr>
          <w:p w14:paraId="4B012A40" w14:textId="77777777" w:rsidR="00733F5B" w:rsidRPr="00A95DBE" w:rsidRDefault="00733F5B" w:rsidP="00A95DBE">
            <w:pPr>
              <w:ind w:left="70" w:right="90"/>
            </w:pPr>
            <w:ins w:id="26" w:author="Susan Leaman" w:date="2025-11-05T14:34:00Z" w16du:dateUtc="2025-11-05T22:34:00Z">
              <w:r w:rsidRPr="00A95DBE">
                <w:t xml:space="preserve">A non-public entity or company </w:t>
              </w:r>
            </w:ins>
            <w:ins w:id="27" w:author="Susan Leaman" w:date="2025-11-05T15:08:00Z" w16du:dateUtc="2025-11-05T23:08:00Z">
              <w:r w:rsidRPr="00A95DBE">
                <w:t xml:space="preserve">(e.g., mutual water companies) </w:t>
              </w:r>
            </w:ins>
            <w:ins w:id="28" w:author="Susan Leaman" w:date="2025-11-05T14:34:00Z" w16du:dateUtc="2025-11-05T22:34:00Z">
              <w:r w:rsidRPr="00A95DBE">
                <w:t xml:space="preserve">that supplies water to agricultural operations (such as growers or ranches) but is not part of a regulated public water system. While not governed by public water regulations, the provider should provide documentation demonstrating that the water meets </w:t>
              </w:r>
            </w:ins>
            <w:ins w:id="29" w:author="Susan Leaman" w:date="2025-11-05T14:35:00Z" w16du:dateUtc="2025-11-05T22:35:00Z">
              <w:r w:rsidRPr="00A95DBE">
                <w:t xml:space="preserve">microbial </w:t>
              </w:r>
            </w:ins>
            <w:ins w:id="30" w:author="Susan Leaman" w:date="2025-11-05T14:34:00Z" w16du:dateUtc="2025-11-05T22:34:00Z">
              <w:r w:rsidRPr="00A95DBE">
                <w:t>quality standards and is suitable for its intended agricultural applications.</w:t>
              </w:r>
            </w:ins>
          </w:p>
          <w:p w14:paraId="042DFED2" w14:textId="06BEAD8C" w:rsidR="00733F5B" w:rsidRPr="00A95DBE" w:rsidRDefault="00733F5B" w:rsidP="00A95DBE">
            <w:pPr>
              <w:ind w:left="70" w:right="90"/>
            </w:pPr>
            <w:ins w:id="31" w:author="Susan Leaman" w:date="2025-11-20T09:50:00Z" w16du:dateUtc="2025-11-20T17:50:00Z">
              <w:r w:rsidRPr="00A95DBE">
                <w:t>Examples: A private water association serving multiple ranches where the provider distributes groundwater from several wells.</w:t>
              </w:r>
            </w:ins>
          </w:p>
        </w:tc>
      </w:tr>
      <w:tr w:rsidR="00733F5B" w14:paraId="3564DEE6" w14:textId="77777777" w:rsidTr="003F1B06">
        <w:trPr>
          <w:trHeight w:val="657"/>
        </w:trPr>
        <w:tc>
          <w:tcPr>
            <w:tcW w:w="2630" w:type="dxa"/>
            <w:shd w:val="clear" w:color="auto" w:fill="DBDBDB"/>
            <w:vAlign w:val="center"/>
          </w:tcPr>
          <w:p w14:paraId="428C6669" w14:textId="1C958907" w:rsidR="00733F5B" w:rsidRDefault="00733F5B" w:rsidP="00244901">
            <w:pPr>
              <w:pStyle w:val="TableParagraph"/>
              <w:ind w:left="126" w:right="117"/>
              <w:jc w:val="center"/>
              <w:rPr>
                <w:b/>
              </w:rPr>
            </w:pPr>
            <w:ins w:id="32" w:author="Susan Leaman" w:date="2025-11-05T14:34:00Z" w16du:dateUtc="2025-11-05T22:34:00Z">
              <w:r>
                <w:rPr>
                  <w:b/>
                </w:rPr>
                <w:t>PRIVATE WELL</w:t>
              </w:r>
            </w:ins>
          </w:p>
        </w:tc>
        <w:tc>
          <w:tcPr>
            <w:tcW w:w="7630" w:type="dxa"/>
          </w:tcPr>
          <w:p w14:paraId="07F4842C" w14:textId="77777777" w:rsidR="00733F5B" w:rsidRPr="00A95DBE" w:rsidRDefault="00733F5B" w:rsidP="00A95DBE">
            <w:pPr>
              <w:ind w:left="70" w:right="90"/>
              <w:rPr>
                <w:ins w:id="33" w:author="Susan Leaman" w:date="2025-11-20T09:50:00Z" w16du:dateUtc="2025-11-20T17:50:00Z"/>
              </w:rPr>
            </w:pPr>
            <w:ins w:id="34" w:author="Susan Leaman" w:date="2025-11-05T14:34:00Z" w16du:dateUtc="2025-11-05T22:34:00Z">
              <w:r w:rsidRPr="00A95DBE">
                <w:t>A groundwater source that is owned, controlled, and managed by an individual operation, ranch, or company. These wells are not regulated under a public water system and therefore require the grower or operator to conduct microbial water testing to verify microbial water quality.</w:t>
              </w:r>
            </w:ins>
          </w:p>
          <w:p w14:paraId="1F41ABB4" w14:textId="4A7F4E38" w:rsidR="00733F5B" w:rsidRPr="00A95DBE" w:rsidRDefault="00733F5B" w:rsidP="00A95DBE">
            <w:pPr>
              <w:ind w:left="70" w:right="90"/>
            </w:pPr>
            <w:ins w:id="35" w:author="Susan Leaman" w:date="2025-11-20T09:50:00Z" w16du:dateUtc="2025-11-20T17:50:00Z">
              <w:r w:rsidRPr="00A95DBE">
                <w:t>Examples: A well located on the grower’s ranch</w:t>
              </w:r>
            </w:ins>
          </w:p>
        </w:tc>
      </w:tr>
      <w:tr w:rsidR="00733F5B" w14:paraId="23DB9976" w14:textId="77777777" w:rsidTr="003F1B06">
        <w:trPr>
          <w:trHeight w:val="657"/>
        </w:trPr>
        <w:tc>
          <w:tcPr>
            <w:tcW w:w="2630" w:type="dxa"/>
            <w:shd w:val="clear" w:color="auto" w:fill="DBDBDB"/>
            <w:vAlign w:val="center"/>
          </w:tcPr>
          <w:p w14:paraId="0547A699" w14:textId="24F27C75" w:rsidR="00733F5B" w:rsidRDefault="00733F5B" w:rsidP="00244901">
            <w:pPr>
              <w:pStyle w:val="TableParagraph"/>
              <w:ind w:left="126" w:right="117"/>
              <w:jc w:val="center"/>
              <w:rPr>
                <w:b/>
              </w:rPr>
            </w:pPr>
            <w:ins w:id="36" w:author="Susan Leaman" w:date="2025-11-05T14:36:00Z" w16du:dateUtc="2025-11-05T22:36:00Z">
              <w:r>
                <w:rPr>
                  <w:b/>
                </w:rPr>
                <w:t>PUBLIC WATER PROVIDER</w:t>
              </w:r>
            </w:ins>
          </w:p>
        </w:tc>
        <w:tc>
          <w:tcPr>
            <w:tcW w:w="7630" w:type="dxa"/>
          </w:tcPr>
          <w:p w14:paraId="7F8E6674" w14:textId="77777777" w:rsidR="00733F5B" w:rsidRPr="00A95DBE" w:rsidRDefault="00733F5B" w:rsidP="00A95DBE">
            <w:pPr>
              <w:ind w:left="70" w:right="90"/>
              <w:rPr>
                <w:ins w:id="37" w:author="Susan Leaman" w:date="2025-11-20T09:50:00Z" w16du:dateUtc="2025-11-20T17:50:00Z"/>
              </w:rPr>
            </w:pPr>
            <w:ins w:id="38" w:author="Susan Leaman" w:date="2025-11-05T14:36:00Z" w16du:dateUtc="2025-11-05T22:36:00Z">
              <w:r w:rsidRPr="00A95DBE">
                <w:t>A regulated utility or agency that supplies water to multiple users through a public water system (e.g., city, county,</w:t>
              </w:r>
            </w:ins>
            <w:ins w:id="39" w:author="Susan Leaman" w:date="2025-11-10T11:21:00Z" w16du:dateUtc="2025-11-10T19:21:00Z">
              <w:r w:rsidRPr="00A95DBE">
                <w:t xml:space="preserve"> etc.</w:t>
              </w:r>
            </w:ins>
            <w:ins w:id="40" w:author="Susan Leaman" w:date="2025-11-05T14:36:00Z" w16du:dateUtc="2025-11-05T22:36:00Z">
              <w:r w:rsidRPr="00A95DBE">
                <w:t>). These systems are monitored and managed under state or local water regulations to ensure compliance with public health standards. Documentation from the provider verifying that the water meets applicable microbial quality standards may be used</w:t>
              </w:r>
            </w:ins>
            <w:ins w:id="41" w:author="Susan Leaman" w:date="2025-11-05T14:38:00Z" w16du:dateUtc="2025-11-05T22:38:00Z">
              <w:r w:rsidRPr="00A95DBE">
                <w:t xml:space="preserve"> by growers</w:t>
              </w:r>
            </w:ins>
            <w:ins w:id="42" w:author="Susan Leaman" w:date="2025-11-05T14:36:00Z" w16du:dateUtc="2025-11-05T22:36:00Z">
              <w:r w:rsidRPr="00A95DBE">
                <w:t xml:space="preserve"> in lieu of water testing.</w:t>
              </w:r>
            </w:ins>
          </w:p>
          <w:p w14:paraId="28CEE2B2" w14:textId="14FD6B8D" w:rsidR="00733F5B" w:rsidRPr="00A95DBE" w:rsidRDefault="00733F5B" w:rsidP="00A95DBE">
            <w:pPr>
              <w:ind w:left="70" w:right="90"/>
            </w:pPr>
            <w:ins w:id="43" w:author="Susan Leaman" w:date="2025-11-20T09:50:00Z" w16du:dateUtc="2025-11-20T17:50:00Z">
              <w:r w:rsidRPr="00A95DBE">
                <w:t>Examples: City specific water department</w:t>
              </w:r>
            </w:ins>
          </w:p>
        </w:tc>
      </w:tr>
      <w:tr w:rsidR="00733F5B" w14:paraId="3DC72A54" w14:textId="77777777" w:rsidTr="003F1B06">
        <w:trPr>
          <w:trHeight w:val="657"/>
        </w:trPr>
        <w:tc>
          <w:tcPr>
            <w:tcW w:w="2630" w:type="dxa"/>
            <w:shd w:val="clear" w:color="auto" w:fill="DBDBDB"/>
            <w:vAlign w:val="center"/>
          </w:tcPr>
          <w:p w14:paraId="6A28ED6F" w14:textId="044022DB" w:rsidR="00733F5B" w:rsidRDefault="00733F5B" w:rsidP="00244901">
            <w:pPr>
              <w:pStyle w:val="TableParagraph"/>
              <w:ind w:left="126" w:right="117"/>
              <w:jc w:val="center"/>
              <w:rPr>
                <w:b/>
              </w:rPr>
            </w:pPr>
            <w:r>
              <w:rPr>
                <w:b/>
              </w:rPr>
              <w:t>VALIDATED PROCESS</w:t>
            </w:r>
          </w:p>
        </w:tc>
        <w:tc>
          <w:tcPr>
            <w:tcW w:w="7630" w:type="dxa"/>
          </w:tcPr>
          <w:p w14:paraId="3F29B30F" w14:textId="4C792F08" w:rsidR="00733F5B" w:rsidRPr="00A95DBE" w:rsidRDefault="00733F5B" w:rsidP="00A95DBE">
            <w:pPr>
              <w:ind w:left="70" w:right="90"/>
            </w:pPr>
            <w:r w:rsidRPr="00A95DBE">
              <w:t xml:space="preserve">A process that has been demonstrated to be effective though a statistically based </w:t>
            </w:r>
            <w:r>
              <w:t>study</w:t>
            </w:r>
            <w:r w:rsidRPr="00A95DBE">
              <w:t>, literature, or regulatory guidance.</w:t>
            </w:r>
            <w:ins w:id="44" w:author="Susan Leaman" w:date="2026-02-11T09:15:00Z" w16du:dateUtc="2026-02-11T17:15:00Z">
              <w:r>
                <w:t xml:space="preserve"> For water</w:t>
              </w:r>
            </w:ins>
            <w:ins w:id="45" w:author="Susan Leaman" w:date="2026-02-11T09:16:00Z" w16du:dateUtc="2026-02-11T17:16:00Z">
              <w:r>
                <w:t xml:space="preserve"> treatment</w:t>
              </w:r>
            </w:ins>
            <w:ins w:id="46" w:author="Susan Leaman" w:date="2026-02-11T09:15:00Z" w16du:dateUtc="2026-02-11T17:15:00Z">
              <w:r>
                <w:t>, the process should</w:t>
              </w:r>
            </w:ins>
            <w:ins w:id="47" w:author="Susan Leaman" w:date="2026-02-11T09:16:00Z" w16du:dateUtc="2026-02-11T17:16:00Z">
              <w:r>
                <w:t xml:space="preserve"> be specific </w:t>
              </w:r>
            </w:ins>
            <w:ins w:id="48" w:author="Susan Leaman" w:date="2026-02-11T09:17:00Z" w16du:dateUtc="2026-02-11T17:17:00Z">
              <w:r>
                <w:t>for a unique water</w:t>
              </w:r>
            </w:ins>
            <w:ins w:id="49" w:author="Susan Leaman" w:date="2026-02-11T09:16:00Z" w16du:dateUtc="2026-02-11T17:16:00Z">
              <w:r>
                <w:t xml:space="preserve"> system</w:t>
              </w:r>
            </w:ins>
            <w:ins w:id="50" w:author="Susan Leaman" w:date="2026-02-11T09:18:00Z" w16du:dateUtc="2026-02-11T17:18:00Z">
              <w:r>
                <w:t xml:space="preserve"> including the source, treatment type,</w:t>
              </w:r>
            </w:ins>
            <w:ins w:id="51" w:author="Susan Leaman" w:date="2026-02-11T09:20:00Z" w16du:dateUtc="2026-02-11T17:20:00Z">
              <w:r>
                <w:t xml:space="preserve"> application process, and pro</w:t>
              </w:r>
            </w:ins>
            <w:ins w:id="52" w:author="Susan Leaman" w:date="2026-02-11T09:21:00Z" w16du:dateUtc="2026-02-11T17:21:00Z">
              <w:r>
                <w:t xml:space="preserve">duction </w:t>
              </w:r>
            </w:ins>
            <w:ins w:id="53" w:author="Susan Leaman" w:date="2026-02-11T09:20:00Z" w16du:dateUtc="2026-02-11T17:20:00Z">
              <w:r>
                <w:t>block size.</w:t>
              </w:r>
            </w:ins>
          </w:p>
        </w:tc>
      </w:tr>
      <w:tr w:rsidR="00733F5B" w14:paraId="44542C8F" w14:textId="77777777" w:rsidTr="003F1B06">
        <w:trPr>
          <w:trHeight w:val="657"/>
        </w:trPr>
        <w:tc>
          <w:tcPr>
            <w:tcW w:w="2630" w:type="dxa"/>
            <w:shd w:val="clear" w:color="auto" w:fill="DBDBDB"/>
            <w:vAlign w:val="center"/>
          </w:tcPr>
          <w:p w14:paraId="1C14F654" w14:textId="0DF9CAC5" w:rsidR="00733F5B" w:rsidRDefault="00733F5B" w:rsidP="00244901">
            <w:pPr>
              <w:pStyle w:val="TableParagraph"/>
              <w:ind w:left="126" w:right="117"/>
              <w:jc w:val="center"/>
              <w:rPr>
                <w:b/>
              </w:rPr>
            </w:pPr>
            <w:ins w:id="54" w:author="Gustavo Reyes" w:date="2026-03-30T09:48:00Z">
              <w:r w:rsidRPr="000B7DB4">
                <w:rPr>
                  <w:b/>
                </w:rPr>
                <w:t>WELL CERTIFIED PROFESSIONAL</w:t>
              </w:r>
            </w:ins>
          </w:p>
        </w:tc>
        <w:tc>
          <w:tcPr>
            <w:tcW w:w="7630" w:type="dxa"/>
          </w:tcPr>
          <w:p w14:paraId="59672C49" w14:textId="77777777" w:rsidR="00733F5B" w:rsidRDefault="00733F5B" w:rsidP="000B7DB4">
            <w:pPr>
              <w:ind w:left="70" w:right="90"/>
              <w:rPr>
                <w:ins w:id="55" w:author="Gustavo Reyes" w:date="2026-03-30T09:49:00Z" w16du:dateUtc="2026-03-30T16:49:00Z"/>
              </w:rPr>
            </w:pPr>
            <w:ins w:id="56" w:author="Gustavo Reyes" w:date="2026-03-30T09:49:00Z">
              <w:r w:rsidRPr="000B7DB4">
                <w:t>A qualified individual with appropriate credentials, training, and experience in agricultural well design, construction, inspection, maintenance, or hydrogeology who is capable of evaluating well integrity, identifying potential sources of contamination, and recommending corrective actions to protect water quality.</w:t>
              </w:r>
            </w:ins>
          </w:p>
          <w:p w14:paraId="661AC934" w14:textId="77777777" w:rsidR="00733F5B" w:rsidRPr="000B7DB4" w:rsidRDefault="00733F5B" w:rsidP="000B7DB4">
            <w:pPr>
              <w:spacing w:after="0"/>
              <w:ind w:left="70" w:right="90"/>
              <w:rPr>
                <w:ins w:id="57" w:author="Gustavo Reyes" w:date="2026-03-30T09:49:00Z"/>
              </w:rPr>
            </w:pPr>
            <w:ins w:id="58" w:author="Gustavo Reyes" w:date="2026-03-30T09:49:00Z">
              <w:r w:rsidRPr="000B7DB4">
                <w:t>Examples:</w:t>
              </w:r>
            </w:ins>
          </w:p>
          <w:p w14:paraId="2CA5C42E" w14:textId="77777777" w:rsidR="00733F5B" w:rsidRPr="000B7DB4" w:rsidRDefault="00733F5B" w:rsidP="00075F3C">
            <w:pPr>
              <w:numPr>
                <w:ilvl w:val="0"/>
                <w:numId w:val="125"/>
              </w:numPr>
              <w:spacing w:after="0"/>
              <w:ind w:right="90"/>
              <w:rPr>
                <w:ins w:id="59" w:author="Gustavo Reyes" w:date="2026-03-30T09:49:00Z"/>
              </w:rPr>
            </w:pPr>
            <w:ins w:id="60" w:author="Gustavo Reyes" w:date="2026-03-30T09:49:00Z">
              <w:r w:rsidRPr="000B7DB4">
                <w:t>A licensed well drilling or well service contractor experienced in agricultural systems</w:t>
              </w:r>
            </w:ins>
            <w:ins w:id="61" w:author="Gustavo Reyes" w:date="2026-04-02T11:43:00Z" w16du:dateUtc="2026-04-02T18:43:00Z">
              <w:r>
                <w:t xml:space="preserve"> (</w:t>
              </w:r>
            </w:ins>
            <w:ins w:id="62" w:author="Gustavo Reyes" w:date="2026-04-02T11:44:00Z" w16du:dateUtc="2026-04-02T18:44:00Z">
              <w:r>
                <w:t>e.g.</w:t>
              </w:r>
            </w:ins>
            <w:ins w:id="63" w:author="Gustavo Reyes" w:date="2026-04-02T11:43:00Z" w16du:dateUtc="2026-04-02T18:43:00Z">
              <w:r>
                <w:t xml:space="preserve"> C-57 license for CA, or a </w:t>
              </w:r>
            </w:ins>
            <w:ins w:id="64" w:author="Gustavo Reyes" w:date="2026-04-02T11:45:00Z" w16du:dateUtc="2026-04-02T18:45:00Z">
              <w:r>
                <w:t>C-53 in Arizona</w:t>
              </w:r>
            </w:ins>
            <w:ins w:id="65" w:author="Gustavo Reyes" w:date="2026-04-02T11:46:00Z" w16du:dateUtc="2026-04-02T18:46:00Z">
              <w:r>
                <w:t>)</w:t>
              </w:r>
            </w:ins>
          </w:p>
          <w:p w14:paraId="6E63EEF3" w14:textId="77777777" w:rsidR="00733F5B" w:rsidRPr="000B7DB4" w:rsidRDefault="00733F5B" w:rsidP="00075F3C">
            <w:pPr>
              <w:numPr>
                <w:ilvl w:val="0"/>
                <w:numId w:val="125"/>
              </w:numPr>
              <w:spacing w:after="0"/>
              <w:ind w:right="90"/>
              <w:rPr>
                <w:ins w:id="66" w:author="Gustavo Reyes" w:date="2026-03-30T09:49:00Z"/>
              </w:rPr>
            </w:pPr>
            <w:ins w:id="67" w:author="Gustavo Reyes" w:date="2026-03-30T09:49:00Z">
              <w:r w:rsidRPr="000B7DB4">
                <w:t xml:space="preserve">A professional engineer (PE) with experience in water systems, irrigation infrastructure, or groundwater protection </w:t>
              </w:r>
            </w:ins>
          </w:p>
          <w:p w14:paraId="0AD2E31B" w14:textId="77777777" w:rsidR="00733F5B" w:rsidRPr="000B7DB4" w:rsidRDefault="00733F5B" w:rsidP="00075F3C">
            <w:pPr>
              <w:numPr>
                <w:ilvl w:val="0"/>
                <w:numId w:val="125"/>
              </w:numPr>
              <w:spacing w:after="0"/>
              <w:ind w:right="90"/>
              <w:rPr>
                <w:ins w:id="68" w:author="Gustavo Reyes" w:date="2026-03-30T09:49:00Z"/>
              </w:rPr>
            </w:pPr>
            <w:ins w:id="69" w:author="Gustavo Reyes" w:date="2026-03-30T09:49:00Z">
              <w:r w:rsidRPr="000B7DB4">
                <w:lastRenderedPageBreak/>
                <w:t xml:space="preserve">A hydrogeologist with expertise in groundwater flow, contamination pathways, and well vulnerability </w:t>
              </w:r>
            </w:ins>
          </w:p>
          <w:p w14:paraId="575F3BFA" w14:textId="77777777" w:rsidR="00733F5B" w:rsidRPr="000B7DB4" w:rsidRDefault="00733F5B" w:rsidP="00075F3C">
            <w:pPr>
              <w:numPr>
                <w:ilvl w:val="0"/>
                <w:numId w:val="125"/>
              </w:numPr>
              <w:spacing w:after="0"/>
              <w:ind w:right="90"/>
              <w:rPr>
                <w:ins w:id="70" w:author="Gustavo Reyes" w:date="2026-03-30T09:49:00Z"/>
              </w:rPr>
            </w:pPr>
            <w:ins w:id="71" w:author="Gustavo Reyes" w:date="2026-03-30T09:49:00Z">
              <w:r w:rsidRPr="000B7DB4">
                <w:t>A qualified water system specialist with demonstrated experience in well inspection, repair, and sanitary protection measures</w:t>
              </w:r>
            </w:ins>
          </w:p>
          <w:p w14:paraId="6B3AA837" w14:textId="42E4AA54" w:rsidR="00733F5B" w:rsidRPr="00A95DBE" w:rsidRDefault="00733F5B" w:rsidP="00A95DBE">
            <w:pPr>
              <w:ind w:left="70" w:right="90"/>
            </w:pPr>
          </w:p>
        </w:tc>
      </w:tr>
    </w:tbl>
    <w:p w14:paraId="7039BC10" w14:textId="77777777" w:rsidR="007843C6" w:rsidRDefault="007843C6">
      <w:commentRangeStart w:id="72"/>
      <w:r>
        <w:lastRenderedPageBreak/>
        <w:br w:type="page"/>
      </w:r>
      <w:commentRangeEnd w:id="72"/>
      <w:r w:rsidR="001B6A82">
        <w:rPr>
          <w:rStyle w:val="CommentReference"/>
          <w:sz w:val="22"/>
          <w:szCs w:val="22"/>
        </w:rPr>
        <w:commentReference w:id="72"/>
      </w:r>
    </w:p>
    <w:bookmarkEnd w:id="0"/>
    <w:p w14:paraId="575DAFAC" w14:textId="5B2B8C6D" w:rsidR="006C5F82" w:rsidRDefault="006C5F82">
      <w:r>
        <w:rPr>
          <w:noProof/>
        </w:rPr>
        <w:lastRenderedPageBreak/>
        <mc:AlternateContent>
          <mc:Choice Requires="wps">
            <w:drawing>
              <wp:anchor distT="0" distB="0" distL="114300" distR="114300" simplePos="0" relativeHeight="251619840" behindDoc="0" locked="0" layoutInCell="1" allowOverlap="1" wp14:anchorId="21B1A1B5" wp14:editId="10A85C4B">
                <wp:simplePos x="0" y="0"/>
                <wp:positionH relativeFrom="margin">
                  <wp:align>left</wp:align>
                </wp:positionH>
                <wp:positionV relativeFrom="paragraph">
                  <wp:posOffset>258445</wp:posOffset>
                </wp:positionV>
                <wp:extent cx="6578600" cy="281354"/>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6578600" cy="281354"/>
                        </a:xfrm>
                        <a:prstGeom prst="rect">
                          <a:avLst/>
                        </a:prstGeom>
                        <a:solidFill>
                          <a:schemeClr val="accent6">
                            <a:lumMod val="75000"/>
                          </a:schemeClr>
                        </a:solidFill>
                        <a:ln w="6350">
                          <a:noFill/>
                        </a:ln>
                      </wps:spPr>
                      <wps:txbx>
                        <w:txbxContent>
                          <w:p w14:paraId="471ADD75" w14:textId="14C1163C" w:rsidR="002D4E95" w:rsidRPr="002D52C5" w:rsidRDefault="000F636C" w:rsidP="00B52B72">
                            <w:pPr>
                              <w:pStyle w:val="Heading1"/>
                            </w:pPr>
                            <w:bookmarkStart w:id="73"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73"/>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1A1B5" id="Text Box 13" o:spid="_x0000_s1028" type="#_x0000_t202" style="position:absolute;margin-left:0;margin-top:20.35pt;width:518pt;height:22.15pt;z-index:251619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" fillcolor="#538135 [2409]" stroked="f" strokeweight=".5pt">
                <v:textbox>
                  <w:txbxContent>
                    <w:p w14:paraId="471ADD75" w14:textId="14C1163C" w:rsidR="002D4E95" w:rsidRPr="002D52C5" w:rsidRDefault="000F636C" w:rsidP="00B52B72">
                      <w:pPr>
                        <w:pStyle w:val="Heading1"/>
                      </w:pPr>
                      <w:bookmarkStart w:id="74"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74"/>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v:textbox>
                <w10:wrap anchorx="margin"/>
              </v:shape>
            </w:pict>
          </mc:Fallback>
        </mc:AlternateContent>
      </w:r>
    </w:p>
    <w:p w14:paraId="20FCE519" w14:textId="77777777" w:rsidR="006C5F82" w:rsidRDefault="006C5F82"/>
    <w:p w14:paraId="1166012D" w14:textId="4FAE24F2" w:rsidR="00572C98" w:rsidRDefault="00572C98" w:rsidP="00470684">
      <w:pPr>
        <w:tabs>
          <w:tab w:val="left" w:pos="747"/>
          <w:tab w:val="left" w:pos="748"/>
        </w:tabs>
        <w:spacing w:before="360" w:after="240"/>
        <w:ind w:right="72"/>
      </w:pPr>
      <w:r>
        <w:t>Adequate</w:t>
      </w:r>
      <w:r w:rsidRPr="00572C98">
        <w:rPr>
          <w:spacing w:val="-3"/>
        </w:rPr>
        <w:t xml:space="preserve"> </w:t>
      </w:r>
      <w:r>
        <w:t>training</w:t>
      </w:r>
      <w:r w:rsidRPr="00572C98">
        <w:rPr>
          <w:spacing w:val="-4"/>
        </w:rPr>
        <w:t xml:space="preserve"> </w:t>
      </w:r>
      <w:r>
        <w:t>of</w:t>
      </w:r>
      <w:r w:rsidRPr="00572C98">
        <w:rPr>
          <w:spacing w:val="-2"/>
        </w:rPr>
        <w:t xml:space="preserve"> </w:t>
      </w:r>
      <w:r>
        <w:t>on-farm</w:t>
      </w:r>
      <w:r w:rsidRPr="00572C98">
        <w:rPr>
          <w:spacing w:val="-4"/>
        </w:rPr>
        <w:t xml:space="preserve"> </w:t>
      </w:r>
      <w:r>
        <w:t>and</w:t>
      </w:r>
      <w:r w:rsidRPr="00572C98">
        <w:rPr>
          <w:spacing w:val="-2"/>
        </w:rPr>
        <w:t xml:space="preserve"> </w:t>
      </w:r>
      <w:r>
        <w:t>handler</w:t>
      </w:r>
      <w:r w:rsidRPr="00572C98">
        <w:rPr>
          <w:spacing w:val="-4"/>
        </w:rPr>
        <w:t xml:space="preserve"> </w:t>
      </w:r>
      <w:r>
        <w:t>personnel</w:t>
      </w:r>
      <w:r w:rsidRPr="00572C98">
        <w:rPr>
          <w:spacing w:val="-2"/>
        </w:rPr>
        <w:t xml:space="preserve"> </w:t>
      </w:r>
      <w:r>
        <w:t>is</w:t>
      </w:r>
      <w:r w:rsidRPr="00572C98">
        <w:rPr>
          <w:spacing w:val="-4"/>
        </w:rPr>
        <w:t xml:space="preserve"> </w:t>
      </w:r>
      <w:r>
        <w:t>a</w:t>
      </w:r>
      <w:r w:rsidRPr="00572C98">
        <w:rPr>
          <w:spacing w:val="-3"/>
        </w:rPr>
        <w:t xml:space="preserve"> </w:t>
      </w:r>
      <w:r>
        <w:t>critically</w:t>
      </w:r>
      <w:r w:rsidRPr="00572C98">
        <w:rPr>
          <w:spacing w:val="-3"/>
        </w:rPr>
        <w:t xml:space="preserve"> </w:t>
      </w:r>
      <w:r>
        <w:t>important</w:t>
      </w:r>
      <w:r w:rsidRPr="00572C98">
        <w:rPr>
          <w:spacing w:val="-3"/>
        </w:rPr>
        <w:t xml:space="preserve"> </w:t>
      </w:r>
      <w:r>
        <w:t>element</w:t>
      </w:r>
      <w:r w:rsidRPr="00572C98">
        <w:rPr>
          <w:spacing w:val="-3"/>
        </w:rPr>
        <w:t xml:space="preserve"> </w:t>
      </w:r>
      <w:r>
        <w:t>in</w:t>
      </w:r>
      <w:r w:rsidRPr="00572C98">
        <w:rPr>
          <w:spacing w:val="-4"/>
        </w:rPr>
        <w:t xml:space="preserve"> </w:t>
      </w:r>
      <w:r>
        <w:t>a</w:t>
      </w:r>
      <w:r w:rsidRPr="00572C98">
        <w:rPr>
          <w:spacing w:val="-3"/>
        </w:rPr>
        <w:t xml:space="preserve"> </w:t>
      </w:r>
      <w:r>
        <w:t>successful</w:t>
      </w:r>
      <w:r w:rsidRPr="00572C98">
        <w:rPr>
          <w:spacing w:val="-4"/>
        </w:rPr>
        <w:t xml:space="preserve"> </w:t>
      </w:r>
      <w:r>
        <w:t>food</w:t>
      </w:r>
      <w:r w:rsidRPr="00572C98">
        <w:rPr>
          <w:spacing w:val="-3"/>
        </w:rPr>
        <w:t xml:space="preserve"> </w:t>
      </w:r>
      <w:r>
        <w:t>safety program.</w:t>
      </w:r>
      <w:r>
        <w:rPr>
          <w:spacing w:val="-4"/>
        </w:rPr>
        <w:t xml:space="preserve"> </w:t>
      </w:r>
      <w:r>
        <w:t>In</w:t>
      </w:r>
      <w:r>
        <w:rPr>
          <w:spacing w:val="-4"/>
        </w:rPr>
        <w:t xml:space="preserve"> </w:t>
      </w:r>
      <w:r>
        <w:t>order</w:t>
      </w:r>
      <w:r>
        <w:rPr>
          <w:spacing w:val="-3"/>
        </w:rPr>
        <w:t xml:space="preserve"> </w:t>
      </w:r>
      <w:r>
        <w:t>to</w:t>
      </w:r>
      <w:r>
        <w:rPr>
          <w:spacing w:val="-3"/>
        </w:rPr>
        <w:t xml:space="preserve"> </w:t>
      </w:r>
      <w:r>
        <w:t>align</w:t>
      </w:r>
      <w:r>
        <w:rPr>
          <w:spacing w:val="-2"/>
        </w:rPr>
        <w:t xml:space="preserve"> </w:t>
      </w:r>
      <w:r>
        <w:t>with</w:t>
      </w:r>
      <w:r>
        <w:rPr>
          <w:spacing w:val="-4"/>
        </w:rPr>
        <w:t xml:space="preserve"> </w:t>
      </w:r>
      <w:r>
        <w:t>federal</w:t>
      </w:r>
      <w:r>
        <w:rPr>
          <w:spacing w:val="-4"/>
        </w:rPr>
        <w:t xml:space="preserve"> </w:t>
      </w:r>
      <w:r>
        <w:t>requirements under</w:t>
      </w:r>
      <w:r>
        <w:rPr>
          <w:spacing w:val="-3"/>
        </w:rPr>
        <w:t xml:space="preserve"> </w:t>
      </w:r>
      <w:r>
        <w:t>the</w:t>
      </w:r>
      <w:r>
        <w:rPr>
          <w:spacing w:val="-3"/>
        </w:rPr>
        <w:t xml:space="preserve"> </w:t>
      </w:r>
      <w:r>
        <w:t>Food</w:t>
      </w:r>
      <w:r>
        <w:rPr>
          <w:spacing w:val="-3"/>
        </w:rPr>
        <w:t xml:space="preserve"> </w:t>
      </w:r>
      <w:r>
        <w:t>Safety</w:t>
      </w:r>
      <w:r>
        <w:rPr>
          <w:spacing w:val="-4"/>
        </w:rPr>
        <w:t xml:space="preserve"> </w:t>
      </w:r>
      <w:r>
        <w:t>Modernization</w:t>
      </w:r>
      <w:r>
        <w:rPr>
          <w:spacing w:val="-3"/>
        </w:rPr>
        <w:t xml:space="preserve"> </w:t>
      </w:r>
      <w:r>
        <w:t>Act</w:t>
      </w:r>
      <w:r>
        <w:rPr>
          <w:spacing w:val="-4"/>
        </w:rPr>
        <w:t xml:space="preserve"> </w:t>
      </w:r>
      <w:r>
        <w:t>(FSMA)</w:t>
      </w:r>
      <w:r>
        <w:rPr>
          <w:spacing w:val="-2"/>
        </w:rPr>
        <w:t xml:space="preserve"> </w:t>
      </w:r>
      <w:r>
        <w:t>and</w:t>
      </w:r>
      <w:r>
        <w:rPr>
          <w:spacing w:val="-4"/>
        </w:rPr>
        <w:t xml:space="preserve"> </w:t>
      </w:r>
      <w:r>
        <w:t>to ensure</w:t>
      </w:r>
      <w:r>
        <w:rPr>
          <w:spacing w:val="-4"/>
        </w:rPr>
        <w:t xml:space="preserve"> </w:t>
      </w:r>
      <w:r>
        <w:t>that</w:t>
      </w:r>
      <w:r>
        <w:rPr>
          <w:spacing w:val="-4"/>
        </w:rPr>
        <w:t xml:space="preserve"> </w:t>
      </w:r>
      <w:r>
        <w:t>all</w:t>
      </w:r>
      <w:r>
        <w:rPr>
          <w:spacing w:val="-5"/>
        </w:rPr>
        <w:t xml:space="preserve"> </w:t>
      </w:r>
      <w:r>
        <w:t>activities</w:t>
      </w:r>
      <w:r>
        <w:rPr>
          <w:spacing w:val="-5"/>
        </w:rPr>
        <w:t xml:space="preserve"> </w:t>
      </w:r>
      <w:r>
        <w:t>prescribed</w:t>
      </w:r>
      <w:r>
        <w:rPr>
          <w:spacing w:val="-4"/>
        </w:rPr>
        <w:t xml:space="preserve"> </w:t>
      </w:r>
      <w:r>
        <w:t>in</w:t>
      </w:r>
      <w:r>
        <w:rPr>
          <w:spacing w:val="-3"/>
        </w:rPr>
        <w:t xml:space="preserve"> </w:t>
      </w:r>
      <w:r>
        <w:t>this</w:t>
      </w:r>
      <w:r>
        <w:rPr>
          <w:spacing w:val="-5"/>
        </w:rPr>
        <w:t xml:space="preserve"> </w:t>
      </w:r>
      <w:r>
        <w:t>document</w:t>
      </w:r>
      <w:r>
        <w:rPr>
          <w:spacing w:val="-3"/>
        </w:rPr>
        <w:t xml:space="preserve"> </w:t>
      </w:r>
      <w:r>
        <w:t>are</w:t>
      </w:r>
      <w:r>
        <w:rPr>
          <w:spacing w:val="-5"/>
        </w:rPr>
        <w:t xml:space="preserve"> </w:t>
      </w:r>
      <w:r>
        <w:t>effectively</w:t>
      </w:r>
      <w:r>
        <w:rPr>
          <w:spacing w:val="-5"/>
        </w:rPr>
        <w:t xml:space="preserve"> </w:t>
      </w:r>
      <w:r>
        <w:t>and</w:t>
      </w:r>
      <w:r>
        <w:rPr>
          <w:spacing w:val="-4"/>
        </w:rPr>
        <w:t xml:space="preserve"> </w:t>
      </w:r>
      <w:r>
        <w:t>adequately</w:t>
      </w:r>
      <w:r>
        <w:rPr>
          <w:spacing w:val="-5"/>
        </w:rPr>
        <w:t xml:space="preserve"> </w:t>
      </w:r>
      <w:r>
        <w:t>implemented,</w:t>
      </w:r>
      <w:r>
        <w:rPr>
          <w:spacing w:val="-4"/>
        </w:rPr>
        <w:t xml:space="preserve"> </w:t>
      </w:r>
      <w:r>
        <w:t>the</w:t>
      </w:r>
      <w:r>
        <w:rPr>
          <w:spacing w:val="-4"/>
        </w:rPr>
        <w:t xml:space="preserve"> </w:t>
      </w:r>
      <w:r>
        <w:t>following minimum</w:t>
      </w:r>
      <w:r>
        <w:rPr>
          <w:spacing w:val="-4"/>
        </w:rPr>
        <w:t xml:space="preserve"> </w:t>
      </w:r>
      <w:r>
        <w:t>training</w:t>
      </w:r>
      <w:r>
        <w:rPr>
          <w:spacing w:val="-4"/>
        </w:rPr>
        <w:t xml:space="preserve"> </w:t>
      </w:r>
      <w:r>
        <w:t>requirements</w:t>
      </w:r>
      <w:r>
        <w:rPr>
          <w:spacing w:val="-2"/>
        </w:rPr>
        <w:t xml:space="preserve"> </w:t>
      </w:r>
      <w:r>
        <w:t>must</w:t>
      </w:r>
      <w:r>
        <w:rPr>
          <w:spacing w:val="-4"/>
        </w:rPr>
        <w:t xml:space="preserve"> </w:t>
      </w:r>
      <w:r>
        <w:t>be</w:t>
      </w:r>
      <w:r>
        <w:rPr>
          <w:spacing w:val="-4"/>
        </w:rPr>
        <w:t xml:space="preserve"> </w:t>
      </w:r>
      <w:r>
        <w:t>maintained</w:t>
      </w:r>
      <w:r>
        <w:rPr>
          <w:spacing w:val="-2"/>
        </w:rPr>
        <w:t xml:space="preserve"> </w:t>
      </w:r>
      <w:r>
        <w:t>and</w:t>
      </w:r>
      <w:r>
        <w:rPr>
          <w:spacing w:val="-5"/>
        </w:rPr>
        <w:t xml:space="preserve"> </w:t>
      </w:r>
      <w:r>
        <w:t>documented:</w:t>
      </w:r>
    </w:p>
    <w:p w14:paraId="7D775D6D" w14:textId="66CC393E" w:rsidR="00D77063" w:rsidRDefault="00FD2241" w:rsidP="00FD2241">
      <w:pPr>
        <w:tabs>
          <w:tab w:val="left" w:pos="747"/>
          <w:tab w:val="left" w:pos="748"/>
        </w:tabs>
        <w:spacing w:before="360" w:after="240" w:line="268" w:lineRule="exact"/>
      </w:pPr>
      <w:r>
        <w:rPr>
          <w:noProof/>
        </w:rPr>
        <mc:AlternateContent>
          <mc:Choice Requires="wps">
            <w:drawing>
              <wp:anchor distT="0" distB="0" distL="114300" distR="114300" simplePos="0" relativeHeight="251620864" behindDoc="0" locked="0" layoutInCell="1" allowOverlap="1" wp14:anchorId="3C7DCC40" wp14:editId="4A4A58D9">
                <wp:simplePos x="0" y="0"/>
                <wp:positionH relativeFrom="column">
                  <wp:posOffset>10160</wp:posOffset>
                </wp:positionH>
                <wp:positionV relativeFrom="paragraph">
                  <wp:posOffset>27305</wp:posOffset>
                </wp:positionV>
                <wp:extent cx="6591300" cy="2794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6591300" cy="279400"/>
                        </a:xfrm>
                        <a:prstGeom prst="rect">
                          <a:avLst/>
                        </a:prstGeom>
                        <a:solidFill>
                          <a:schemeClr val="accent6">
                            <a:lumMod val="60000"/>
                            <a:lumOff val="40000"/>
                          </a:schemeClr>
                        </a:solidFill>
                        <a:ln w="6350">
                          <a:noFill/>
                        </a:ln>
                      </wps:spPr>
                      <wps:txbx>
                        <w:txbxContent>
                          <w:p w14:paraId="5D20A5BB" w14:textId="77777777" w:rsidR="00D77063" w:rsidRPr="0094156A" w:rsidRDefault="00D77063" w:rsidP="00D77063">
                            <w:pPr>
                              <w:pStyle w:val="Heading2"/>
                              <w:spacing w:after="0"/>
                            </w:pPr>
                            <w:bookmarkStart w:id="75" w:name="_Toc220658305"/>
                            <w:r w:rsidRPr="0094156A">
                              <w:t>The Best Practices Are:</w:t>
                            </w:r>
                            <w:bookmarkEnd w:id="75"/>
                          </w:p>
                          <w:p w14:paraId="59FF75C9" w14:textId="77777777" w:rsidR="00D77063" w:rsidRDefault="00D77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CC40" id="Text Box 14" o:spid="_x0000_s1029" type="#_x0000_t202" style="position:absolute;margin-left:.8pt;margin-top:2.15pt;width:519pt;height:2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" fillcolor="#a8d08d [1945]" stroked="f" strokeweight=".5pt">
                <v:textbox>
                  <w:txbxContent>
                    <w:p w14:paraId="5D20A5BB" w14:textId="77777777" w:rsidR="00D77063" w:rsidRPr="0094156A" w:rsidRDefault="00D77063" w:rsidP="00D77063">
                      <w:pPr>
                        <w:pStyle w:val="Heading2"/>
                        <w:spacing w:after="0"/>
                      </w:pPr>
                      <w:bookmarkStart w:id="76" w:name="_Toc220658305"/>
                      <w:r w:rsidRPr="0094156A">
                        <w:t>The Best Practices Are:</w:t>
                      </w:r>
                      <w:bookmarkEnd w:id="76"/>
                    </w:p>
                    <w:p w14:paraId="59FF75C9" w14:textId="77777777" w:rsidR="00D77063" w:rsidRDefault="00D77063"/>
                  </w:txbxContent>
                </v:textbox>
              </v:shape>
            </w:pict>
          </mc:Fallback>
        </mc:AlternateContent>
      </w:r>
    </w:p>
    <w:p w14:paraId="181C9004" w14:textId="76C24D98" w:rsidR="0027595B" w:rsidRDefault="0027595B" w:rsidP="00E843FC">
      <w:pPr>
        <w:pStyle w:val="ListParagraph"/>
        <w:numPr>
          <w:ilvl w:val="0"/>
          <w:numId w:val="6"/>
        </w:numPr>
        <w:tabs>
          <w:tab w:val="left" w:pos="747"/>
          <w:tab w:val="left" w:pos="748"/>
        </w:tabs>
        <w:spacing w:before="121"/>
      </w:pPr>
      <w:r>
        <w:t>All</w:t>
      </w:r>
      <w:r w:rsidRPr="00A53EE7">
        <w:rPr>
          <w:spacing w:val="2"/>
        </w:rPr>
        <w:t xml:space="preserve"> </w:t>
      </w:r>
      <w:r>
        <w:t>personnel</w:t>
      </w:r>
      <w:r w:rsidRPr="00A53EE7">
        <w:rPr>
          <w:spacing w:val="2"/>
        </w:rPr>
        <w:t xml:space="preserve"> </w:t>
      </w:r>
      <w:r>
        <w:t>(including</w:t>
      </w:r>
      <w:r w:rsidRPr="00A53EE7">
        <w:rPr>
          <w:spacing w:val="3"/>
        </w:rPr>
        <w:t xml:space="preserve"> </w:t>
      </w:r>
      <w:r>
        <w:t>temporary,</w:t>
      </w:r>
      <w:r w:rsidRPr="00A53EE7">
        <w:rPr>
          <w:spacing w:val="2"/>
        </w:rPr>
        <w:t xml:space="preserve"> </w:t>
      </w:r>
      <w:r>
        <w:t>part</w:t>
      </w:r>
      <w:r w:rsidRPr="00A53EE7">
        <w:rPr>
          <w:spacing w:val="2"/>
        </w:rPr>
        <w:t xml:space="preserve"> </w:t>
      </w:r>
      <w:r>
        <w:t>time,</w:t>
      </w:r>
      <w:r w:rsidRPr="00A53EE7">
        <w:rPr>
          <w:spacing w:val="2"/>
        </w:rPr>
        <w:t xml:space="preserve"> </w:t>
      </w:r>
      <w:r>
        <w:t>seasonal,</w:t>
      </w:r>
      <w:r w:rsidRPr="00A53EE7">
        <w:rPr>
          <w:spacing w:val="2"/>
        </w:rPr>
        <w:t xml:space="preserve"> </w:t>
      </w:r>
      <w:r>
        <w:t>and</w:t>
      </w:r>
      <w:r w:rsidRPr="00A53EE7">
        <w:rPr>
          <w:spacing w:val="3"/>
        </w:rPr>
        <w:t xml:space="preserve"> </w:t>
      </w:r>
      <w:r>
        <w:t>contracted</w:t>
      </w:r>
      <w:r w:rsidRPr="00A53EE7">
        <w:rPr>
          <w:spacing w:val="3"/>
        </w:rPr>
        <w:t xml:space="preserve"> </w:t>
      </w:r>
      <w:r>
        <w:t>personnel)</w:t>
      </w:r>
      <w:r w:rsidRPr="00A53EE7">
        <w:rPr>
          <w:spacing w:val="3"/>
        </w:rPr>
        <w:t xml:space="preserve"> </w:t>
      </w:r>
      <w:r>
        <w:t>who</w:t>
      </w:r>
      <w:r w:rsidRPr="00A53EE7">
        <w:rPr>
          <w:spacing w:val="4"/>
        </w:rPr>
        <w:t xml:space="preserve"> </w:t>
      </w:r>
      <w:r>
        <w:t>handle</w:t>
      </w:r>
      <w:r w:rsidRPr="00A53EE7">
        <w:rPr>
          <w:spacing w:val="2"/>
        </w:rPr>
        <w:t xml:space="preserve"> </w:t>
      </w:r>
      <w:r>
        <w:t>lettuce</w:t>
      </w:r>
      <w:r w:rsidRPr="00A53EE7">
        <w:rPr>
          <w:spacing w:val="2"/>
        </w:rPr>
        <w:t xml:space="preserve"> </w:t>
      </w:r>
      <w:r>
        <w:t>/</w:t>
      </w:r>
      <w:r w:rsidRPr="00A53EE7">
        <w:rPr>
          <w:spacing w:val="3"/>
        </w:rPr>
        <w:t xml:space="preserve"> </w:t>
      </w:r>
      <w:r>
        <w:t>leafy greens</w:t>
      </w:r>
      <w:r w:rsidRPr="00A53EE7">
        <w:rPr>
          <w:spacing w:val="-4"/>
        </w:rPr>
        <w:t xml:space="preserve"> </w:t>
      </w:r>
      <w:r>
        <w:t>or</w:t>
      </w:r>
      <w:r w:rsidRPr="00A53EE7">
        <w:rPr>
          <w:spacing w:val="-3"/>
        </w:rPr>
        <w:t xml:space="preserve"> </w:t>
      </w:r>
      <w:r>
        <w:t>who</w:t>
      </w:r>
      <w:r w:rsidRPr="00A53EE7">
        <w:rPr>
          <w:spacing w:val="-3"/>
        </w:rPr>
        <w:t xml:space="preserve"> </w:t>
      </w:r>
      <w:r>
        <w:t>have</w:t>
      </w:r>
      <w:r w:rsidRPr="00A53EE7">
        <w:rPr>
          <w:spacing w:val="-3"/>
        </w:rPr>
        <w:t xml:space="preserve"> </w:t>
      </w:r>
      <w:r>
        <w:t>contact</w:t>
      </w:r>
      <w:r w:rsidRPr="00A53EE7">
        <w:rPr>
          <w:spacing w:val="-3"/>
        </w:rPr>
        <w:t xml:space="preserve"> </w:t>
      </w:r>
      <w:r>
        <w:t>with</w:t>
      </w:r>
      <w:r w:rsidRPr="00A53EE7">
        <w:rPr>
          <w:spacing w:val="-3"/>
        </w:rPr>
        <w:t xml:space="preserve"> </w:t>
      </w:r>
      <w:r>
        <w:t>food-contact</w:t>
      </w:r>
      <w:r w:rsidRPr="00A53EE7">
        <w:rPr>
          <w:spacing w:val="-3"/>
        </w:rPr>
        <w:t xml:space="preserve"> </w:t>
      </w:r>
      <w:r>
        <w:t>surfaces,</w:t>
      </w:r>
      <w:r w:rsidRPr="00A53EE7">
        <w:rPr>
          <w:spacing w:val="-3"/>
        </w:rPr>
        <w:t xml:space="preserve"> </w:t>
      </w:r>
      <w:r>
        <w:t>or</w:t>
      </w:r>
      <w:r w:rsidRPr="00A53EE7">
        <w:rPr>
          <w:spacing w:val="-4"/>
        </w:rPr>
        <w:t xml:space="preserve"> </w:t>
      </w:r>
      <w:r>
        <w:t>who</w:t>
      </w:r>
      <w:r w:rsidRPr="00A53EE7">
        <w:rPr>
          <w:spacing w:val="-2"/>
        </w:rPr>
        <w:t xml:space="preserve"> </w:t>
      </w:r>
      <w:r>
        <w:t>are</w:t>
      </w:r>
      <w:r w:rsidRPr="00A53EE7">
        <w:rPr>
          <w:spacing w:val="-3"/>
        </w:rPr>
        <w:t xml:space="preserve"> </w:t>
      </w:r>
      <w:r>
        <w:t>engaged</w:t>
      </w:r>
      <w:r w:rsidRPr="00A53EE7">
        <w:rPr>
          <w:spacing w:val="-3"/>
        </w:rPr>
        <w:t xml:space="preserve"> </w:t>
      </w:r>
      <w:r>
        <w:t>in</w:t>
      </w:r>
      <w:r w:rsidRPr="00A53EE7">
        <w:rPr>
          <w:spacing w:val="-2"/>
        </w:rPr>
        <w:t xml:space="preserve"> </w:t>
      </w:r>
      <w:r>
        <w:t>the</w:t>
      </w:r>
      <w:r w:rsidRPr="00A53EE7">
        <w:rPr>
          <w:spacing w:val="-3"/>
        </w:rPr>
        <w:t xml:space="preserve"> </w:t>
      </w:r>
      <w:r>
        <w:t>supervision</w:t>
      </w:r>
      <w:r w:rsidRPr="00A53EE7">
        <w:rPr>
          <w:spacing w:val="-3"/>
        </w:rPr>
        <w:t xml:space="preserve"> </w:t>
      </w:r>
      <w:r>
        <w:t>thereof,</w:t>
      </w:r>
      <w:r w:rsidRPr="00A53EE7">
        <w:rPr>
          <w:spacing w:val="-3"/>
        </w:rPr>
        <w:t xml:space="preserve"> </w:t>
      </w:r>
      <w:r>
        <w:t>must:</w:t>
      </w:r>
    </w:p>
    <w:p w14:paraId="61571699" w14:textId="0257BDD4" w:rsidR="0027595B" w:rsidRDefault="0027595B" w:rsidP="00E843FC">
      <w:pPr>
        <w:pStyle w:val="ListParagraph"/>
        <w:numPr>
          <w:ilvl w:val="1"/>
          <w:numId w:val="6"/>
        </w:numPr>
        <w:tabs>
          <w:tab w:val="left" w:pos="1179"/>
          <w:tab w:val="left" w:pos="1180"/>
        </w:tabs>
        <w:spacing w:before="120" w:after="120"/>
      </w:pPr>
      <w:r>
        <w:t>Receive</w:t>
      </w:r>
      <w:r w:rsidRPr="00A53EE7">
        <w:rPr>
          <w:spacing w:val="-2"/>
        </w:rPr>
        <w:t xml:space="preserve"> </w:t>
      </w:r>
      <w:r>
        <w:t>adequate training,</w:t>
      </w:r>
      <w:r w:rsidRPr="00A53EE7">
        <w:rPr>
          <w:spacing w:val="-2"/>
        </w:rPr>
        <w:t xml:space="preserve"> </w:t>
      </w:r>
      <w:r>
        <w:t>as</w:t>
      </w:r>
      <w:r w:rsidRPr="00A53EE7">
        <w:rPr>
          <w:spacing w:val="-1"/>
        </w:rPr>
        <w:t xml:space="preserve"> </w:t>
      </w:r>
      <w:r>
        <w:t>appropriate</w:t>
      </w:r>
      <w:r w:rsidRPr="00A53EE7">
        <w:rPr>
          <w:spacing w:val="-2"/>
        </w:rPr>
        <w:t xml:space="preserve"> </w:t>
      </w:r>
      <w:r>
        <w:t>to the</w:t>
      </w:r>
      <w:r w:rsidRPr="00A53EE7">
        <w:rPr>
          <w:spacing w:val="-1"/>
        </w:rPr>
        <w:t xml:space="preserve"> </w:t>
      </w:r>
      <w:r>
        <w:t>person’s</w:t>
      </w:r>
      <w:r w:rsidRPr="00A53EE7">
        <w:rPr>
          <w:spacing w:val="-1"/>
        </w:rPr>
        <w:t xml:space="preserve"> </w:t>
      </w:r>
      <w:r>
        <w:t>duties,</w:t>
      </w:r>
      <w:r w:rsidRPr="00A53EE7">
        <w:rPr>
          <w:spacing w:val="-1"/>
        </w:rPr>
        <w:t xml:space="preserve"> </w:t>
      </w:r>
      <w:r>
        <w:t>upon</w:t>
      </w:r>
      <w:r w:rsidRPr="00A53EE7">
        <w:rPr>
          <w:spacing w:val="-2"/>
        </w:rPr>
        <w:t xml:space="preserve"> </w:t>
      </w:r>
      <w:r>
        <w:t>hiring,</w:t>
      </w:r>
      <w:r w:rsidRPr="00A53EE7">
        <w:rPr>
          <w:spacing w:val="-2"/>
        </w:rPr>
        <w:t xml:space="preserve"> </w:t>
      </w:r>
      <w:r>
        <w:t>and</w:t>
      </w:r>
      <w:r w:rsidRPr="00A53EE7">
        <w:rPr>
          <w:spacing w:val="-1"/>
        </w:rPr>
        <w:t xml:space="preserve"> </w:t>
      </w:r>
      <w:r>
        <w:t>periodically</w:t>
      </w:r>
      <w:r w:rsidRPr="00A53EE7">
        <w:rPr>
          <w:spacing w:val="-2"/>
        </w:rPr>
        <w:t xml:space="preserve"> </w:t>
      </w:r>
      <w:r>
        <w:t>thereafter, at</w:t>
      </w:r>
      <w:r w:rsidRPr="00A53EE7">
        <w:rPr>
          <w:spacing w:val="-4"/>
        </w:rPr>
        <w:t xml:space="preserve"> </w:t>
      </w:r>
      <w:r>
        <w:t>least</w:t>
      </w:r>
      <w:r w:rsidRPr="00A53EE7">
        <w:rPr>
          <w:spacing w:val="-3"/>
        </w:rPr>
        <w:t xml:space="preserve"> </w:t>
      </w:r>
      <w:r>
        <w:t>once</w:t>
      </w:r>
      <w:r w:rsidRPr="00A53EE7">
        <w:rPr>
          <w:spacing w:val="-2"/>
        </w:rPr>
        <w:t xml:space="preserve"> </w:t>
      </w:r>
      <w:r>
        <w:t>annually.</w:t>
      </w:r>
    </w:p>
    <w:p w14:paraId="6DC3054A" w14:textId="77777777" w:rsidR="00A53EE7" w:rsidRDefault="0027595B" w:rsidP="00E843FC">
      <w:pPr>
        <w:pStyle w:val="ListParagraph"/>
        <w:numPr>
          <w:ilvl w:val="1"/>
          <w:numId w:val="6"/>
        </w:numPr>
        <w:tabs>
          <w:tab w:val="left" w:pos="1179"/>
          <w:tab w:val="left" w:pos="1180"/>
        </w:tabs>
        <w:spacing w:before="120" w:after="120"/>
      </w:pPr>
      <w:r>
        <w:t>Have</w:t>
      </w:r>
      <w:r w:rsidRPr="00A53EE7">
        <w:rPr>
          <w:spacing w:val="17"/>
        </w:rPr>
        <w:t xml:space="preserve"> </w:t>
      </w:r>
      <w:r>
        <w:t>a</w:t>
      </w:r>
      <w:r w:rsidRPr="00A53EE7">
        <w:rPr>
          <w:spacing w:val="18"/>
        </w:rPr>
        <w:t xml:space="preserve"> </w:t>
      </w:r>
      <w:r>
        <w:t>combination</w:t>
      </w:r>
      <w:r w:rsidRPr="00A53EE7">
        <w:rPr>
          <w:spacing w:val="17"/>
        </w:rPr>
        <w:t xml:space="preserve"> </w:t>
      </w:r>
      <w:r>
        <w:t>of</w:t>
      </w:r>
      <w:r w:rsidRPr="00A53EE7">
        <w:rPr>
          <w:spacing w:val="17"/>
        </w:rPr>
        <w:t xml:space="preserve"> </w:t>
      </w:r>
      <w:r>
        <w:t>education,</w:t>
      </w:r>
      <w:r w:rsidRPr="00A53EE7">
        <w:rPr>
          <w:spacing w:val="18"/>
        </w:rPr>
        <w:t xml:space="preserve"> </w:t>
      </w:r>
      <w:r>
        <w:t>training,</w:t>
      </w:r>
      <w:r w:rsidRPr="00A53EE7">
        <w:rPr>
          <w:spacing w:val="18"/>
        </w:rPr>
        <w:t xml:space="preserve"> </w:t>
      </w:r>
      <w:r>
        <w:t>and</w:t>
      </w:r>
      <w:r w:rsidRPr="00A53EE7">
        <w:rPr>
          <w:spacing w:val="17"/>
        </w:rPr>
        <w:t xml:space="preserve"> </w:t>
      </w:r>
      <w:r>
        <w:t>experience</w:t>
      </w:r>
      <w:r w:rsidRPr="00A53EE7">
        <w:rPr>
          <w:spacing w:val="18"/>
        </w:rPr>
        <w:t xml:space="preserve"> </w:t>
      </w:r>
      <w:r>
        <w:t>necessary</w:t>
      </w:r>
      <w:r w:rsidRPr="00A53EE7">
        <w:rPr>
          <w:spacing w:val="18"/>
        </w:rPr>
        <w:t xml:space="preserve"> </w:t>
      </w:r>
      <w:r>
        <w:t>to</w:t>
      </w:r>
      <w:r w:rsidRPr="00A53EE7">
        <w:rPr>
          <w:spacing w:val="18"/>
        </w:rPr>
        <w:t xml:space="preserve"> </w:t>
      </w:r>
      <w:r>
        <w:t>perform</w:t>
      </w:r>
      <w:r w:rsidRPr="00A53EE7">
        <w:rPr>
          <w:spacing w:val="17"/>
        </w:rPr>
        <w:t xml:space="preserve"> </w:t>
      </w:r>
      <w:r>
        <w:t>the</w:t>
      </w:r>
      <w:r w:rsidRPr="00A53EE7">
        <w:rPr>
          <w:spacing w:val="18"/>
        </w:rPr>
        <w:t xml:space="preserve"> </w:t>
      </w:r>
      <w:r>
        <w:t>person’s</w:t>
      </w:r>
      <w:r w:rsidRPr="00A53EE7">
        <w:rPr>
          <w:spacing w:val="18"/>
        </w:rPr>
        <w:t xml:space="preserve"> </w:t>
      </w:r>
      <w:r>
        <w:t>assigned duties</w:t>
      </w:r>
      <w:r w:rsidRPr="00A53EE7">
        <w:rPr>
          <w:spacing w:val="-2"/>
        </w:rPr>
        <w:t xml:space="preserve"> </w:t>
      </w:r>
      <w:r>
        <w:t>in</w:t>
      </w:r>
      <w:r w:rsidRPr="00A53EE7">
        <w:rPr>
          <w:spacing w:val="-4"/>
        </w:rPr>
        <w:t xml:space="preserve"> </w:t>
      </w:r>
      <w:r>
        <w:t>a</w:t>
      </w:r>
      <w:r w:rsidRPr="00A53EE7">
        <w:rPr>
          <w:spacing w:val="-1"/>
        </w:rPr>
        <w:t xml:space="preserve"> </w:t>
      </w:r>
      <w:r>
        <w:t>manner</w:t>
      </w:r>
      <w:r w:rsidRPr="00A53EE7">
        <w:rPr>
          <w:spacing w:val="-4"/>
        </w:rPr>
        <w:t xml:space="preserve"> </w:t>
      </w:r>
      <w:r>
        <w:t>that</w:t>
      </w:r>
      <w:r w:rsidRPr="00A53EE7">
        <w:rPr>
          <w:spacing w:val="-2"/>
        </w:rPr>
        <w:t xml:space="preserve"> </w:t>
      </w:r>
      <w:r>
        <w:t>ensures</w:t>
      </w:r>
      <w:r w:rsidRPr="00A53EE7">
        <w:rPr>
          <w:spacing w:val="-3"/>
        </w:rPr>
        <w:t xml:space="preserve"> </w:t>
      </w:r>
      <w:r>
        <w:t>compliance</w:t>
      </w:r>
      <w:r w:rsidRPr="00A53EE7">
        <w:rPr>
          <w:spacing w:val="-4"/>
        </w:rPr>
        <w:t xml:space="preserve"> </w:t>
      </w:r>
      <w:r>
        <w:t>with</w:t>
      </w:r>
      <w:r w:rsidRPr="00A53EE7">
        <w:rPr>
          <w:spacing w:val="-2"/>
        </w:rPr>
        <w:t xml:space="preserve"> </w:t>
      </w:r>
      <w:r>
        <w:t>these</w:t>
      </w:r>
      <w:r w:rsidRPr="00A53EE7">
        <w:rPr>
          <w:spacing w:val="-5"/>
        </w:rPr>
        <w:t xml:space="preserve"> </w:t>
      </w:r>
      <w:r>
        <w:t>best</w:t>
      </w:r>
      <w:r w:rsidRPr="00A53EE7">
        <w:rPr>
          <w:spacing w:val="-2"/>
        </w:rPr>
        <w:t xml:space="preserve"> </w:t>
      </w:r>
      <w:r>
        <w:t>practices.</w:t>
      </w:r>
    </w:p>
    <w:p w14:paraId="7FD0563F" w14:textId="77777777" w:rsidR="00140836" w:rsidRDefault="00140836" w:rsidP="00E843FC">
      <w:pPr>
        <w:pStyle w:val="ListParagraph"/>
        <w:numPr>
          <w:ilvl w:val="0"/>
          <w:numId w:val="6"/>
        </w:numPr>
        <w:tabs>
          <w:tab w:val="left" w:pos="1179"/>
          <w:tab w:val="left" w:pos="1180"/>
        </w:tabs>
        <w:spacing w:before="120"/>
      </w:pPr>
      <w:r>
        <w:t>Training must be:</w:t>
      </w:r>
    </w:p>
    <w:p w14:paraId="14574260" w14:textId="7690CE7A" w:rsidR="0072763A" w:rsidRDefault="0072763A" w:rsidP="00E843FC">
      <w:pPr>
        <w:pStyle w:val="ListParagraph"/>
        <w:numPr>
          <w:ilvl w:val="1"/>
          <w:numId w:val="6"/>
        </w:numPr>
        <w:tabs>
          <w:tab w:val="left" w:pos="1179"/>
          <w:tab w:val="left" w:pos="1180"/>
        </w:tabs>
        <w:spacing w:before="120"/>
      </w:pPr>
      <w:r>
        <w:t>Conducted</w:t>
      </w:r>
      <w:r>
        <w:rPr>
          <w:spacing w:val="-3"/>
        </w:rPr>
        <w:t xml:space="preserve"> </w:t>
      </w:r>
      <w:r>
        <w:t>in</w:t>
      </w:r>
      <w:r>
        <w:rPr>
          <w:spacing w:val="-2"/>
        </w:rPr>
        <w:t xml:space="preserve"> </w:t>
      </w:r>
      <w:r>
        <w:t>a</w:t>
      </w:r>
      <w:r>
        <w:rPr>
          <w:spacing w:val="-3"/>
        </w:rPr>
        <w:t xml:space="preserve"> </w:t>
      </w:r>
      <w:r>
        <w:t>manner</w:t>
      </w:r>
      <w:r>
        <w:rPr>
          <w:spacing w:val="-2"/>
        </w:rPr>
        <w:t xml:space="preserve"> </w:t>
      </w:r>
      <w:r>
        <w:t>easily</w:t>
      </w:r>
      <w:r>
        <w:rPr>
          <w:spacing w:val="-3"/>
        </w:rPr>
        <w:t xml:space="preserve"> </w:t>
      </w:r>
      <w:r>
        <w:t>understood</w:t>
      </w:r>
      <w:r>
        <w:rPr>
          <w:spacing w:val="-3"/>
        </w:rPr>
        <w:t xml:space="preserve"> </w:t>
      </w:r>
      <w:r>
        <w:t>by</w:t>
      </w:r>
      <w:r>
        <w:rPr>
          <w:spacing w:val="-2"/>
        </w:rPr>
        <w:t xml:space="preserve"> </w:t>
      </w:r>
      <w:r>
        <w:t>personnel</w:t>
      </w:r>
      <w:r>
        <w:rPr>
          <w:spacing w:val="-3"/>
        </w:rPr>
        <w:t xml:space="preserve"> </w:t>
      </w:r>
      <w:r>
        <w:t>being</w:t>
      </w:r>
      <w:r>
        <w:rPr>
          <w:spacing w:val="-2"/>
        </w:rPr>
        <w:t xml:space="preserve"> </w:t>
      </w:r>
      <w:r>
        <w:t>trained.</w:t>
      </w:r>
    </w:p>
    <w:p w14:paraId="53300397" w14:textId="77777777" w:rsidR="00E81FAA" w:rsidRDefault="00E81FAA" w:rsidP="00E843FC">
      <w:pPr>
        <w:pStyle w:val="ListParagraph"/>
        <w:numPr>
          <w:ilvl w:val="1"/>
          <w:numId w:val="6"/>
        </w:numPr>
        <w:tabs>
          <w:tab w:val="left" w:pos="1179"/>
          <w:tab w:val="left" w:pos="1180"/>
        </w:tabs>
        <w:spacing w:before="120"/>
      </w:pPr>
      <w:r>
        <w:t>Repeated</w:t>
      </w:r>
      <w:r w:rsidRPr="00E81FAA">
        <w:rPr>
          <w:spacing w:val="13"/>
        </w:rPr>
        <w:t xml:space="preserve"> </w:t>
      </w:r>
      <w:r>
        <w:t>as</w:t>
      </w:r>
      <w:r w:rsidRPr="00E81FAA">
        <w:rPr>
          <w:spacing w:val="14"/>
        </w:rPr>
        <w:t xml:space="preserve"> </w:t>
      </w:r>
      <w:r>
        <w:t>necessary</w:t>
      </w:r>
      <w:r w:rsidRPr="00E81FAA">
        <w:rPr>
          <w:spacing w:val="14"/>
        </w:rPr>
        <w:t xml:space="preserve"> </w:t>
      </w:r>
      <w:r>
        <w:t>and</w:t>
      </w:r>
      <w:r w:rsidRPr="00E81FAA">
        <w:rPr>
          <w:spacing w:val="13"/>
        </w:rPr>
        <w:t xml:space="preserve"> </w:t>
      </w:r>
      <w:r>
        <w:t>appropriate</w:t>
      </w:r>
      <w:r w:rsidRPr="00E81FAA">
        <w:rPr>
          <w:spacing w:val="14"/>
        </w:rPr>
        <w:t xml:space="preserve"> </w:t>
      </w:r>
      <w:r>
        <w:t>based</w:t>
      </w:r>
      <w:r w:rsidRPr="00E81FAA">
        <w:rPr>
          <w:spacing w:val="13"/>
        </w:rPr>
        <w:t xml:space="preserve"> </w:t>
      </w:r>
      <w:r>
        <w:t>on</w:t>
      </w:r>
      <w:r w:rsidRPr="00E81FAA">
        <w:rPr>
          <w:spacing w:val="14"/>
        </w:rPr>
        <w:t xml:space="preserve"> </w:t>
      </w:r>
      <w:r>
        <w:t>observations</w:t>
      </w:r>
      <w:r w:rsidRPr="00E81FAA">
        <w:rPr>
          <w:spacing w:val="14"/>
        </w:rPr>
        <w:t xml:space="preserve"> </w:t>
      </w:r>
      <w:r>
        <w:t>or</w:t>
      </w:r>
      <w:r w:rsidRPr="00E81FAA">
        <w:rPr>
          <w:spacing w:val="13"/>
        </w:rPr>
        <w:t xml:space="preserve"> </w:t>
      </w:r>
      <w:r>
        <w:t>information</w:t>
      </w:r>
      <w:r w:rsidRPr="00E81FAA">
        <w:rPr>
          <w:spacing w:val="15"/>
        </w:rPr>
        <w:t xml:space="preserve"> </w:t>
      </w:r>
      <w:r>
        <w:t>indicating</w:t>
      </w:r>
      <w:r w:rsidRPr="00E81FAA">
        <w:rPr>
          <w:spacing w:val="13"/>
        </w:rPr>
        <w:t xml:space="preserve"> </w:t>
      </w:r>
      <w:r>
        <w:t>that</w:t>
      </w:r>
      <w:r w:rsidRPr="00E81FAA">
        <w:rPr>
          <w:spacing w:val="13"/>
        </w:rPr>
        <w:t xml:space="preserve"> </w:t>
      </w:r>
      <w:r>
        <w:t>personnel are</w:t>
      </w:r>
      <w:r w:rsidRPr="00E81FAA">
        <w:rPr>
          <w:spacing w:val="-4"/>
        </w:rPr>
        <w:t xml:space="preserve"> </w:t>
      </w:r>
      <w:r>
        <w:t>not</w:t>
      </w:r>
      <w:r w:rsidRPr="00E81FAA">
        <w:rPr>
          <w:spacing w:val="-3"/>
        </w:rPr>
        <w:t xml:space="preserve"> </w:t>
      </w:r>
      <w:r>
        <w:t>meeting</w:t>
      </w:r>
      <w:r w:rsidRPr="00E81FAA">
        <w:rPr>
          <w:spacing w:val="-4"/>
        </w:rPr>
        <w:t xml:space="preserve"> </w:t>
      </w:r>
      <w:r>
        <w:t>standards</w:t>
      </w:r>
      <w:r w:rsidRPr="00E81FAA">
        <w:rPr>
          <w:spacing w:val="-2"/>
        </w:rPr>
        <w:t xml:space="preserve"> </w:t>
      </w:r>
      <w:r>
        <w:t>outlined</w:t>
      </w:r>
      <w:r w:rsidRPr="00E81FAA">
        <w:rPr>
          <w:spacing w:val="-3"/>
        </w:rPr>
        <w:t xml:space="preserve"> </w:t>
      </w:r>
      <w:r>
        <w:t>in</w:t>
      </w:r>
      <w:r w:rsidRPr="00E81FAA">
        <w:rPr>
          <w:spacing w:val="-3"/>
        </w:rPr>
        <w:t xml:space="preserve"> </w:t>
      </w:r>
      <w:r>
        <w:t>these</w:t>
      </w:r>
      <w:r w:rsidRPr="00E81FAA">
        <w:rPr>
          <w:spacing w:val="-4"/>
        </w:rPr>
        <w:t xml:space="preserve"> </w:t>
      </w:r>
      <w:r>
        <w:t>best</w:t>
      </w:r>
      <w:r w:rsidRPr="00E81FAA">
        <w:rPr>
          <w:spacing w:val="-3"/>
        </w:rPr>
        <w:t xml:space="preserve"> </w:t>
      </w:r>
      <w:r>
        <w:t>practices.</w:t>
      </w:r>
    </w:p>
    <w:p w14:paraId="5FDB609C" w14:textId="77777777" w:rsidR="00766AB7" w:rsidRDefault="00766AB7" w:rsidP="00E843FC">
      <w:pPr>
        <w:pStyle w:val="ListParagraph"/>
        <w:numPr>
          <w:ilvl w:val="0"/>
          <w:numId w:val="6"/>
        </w:numPr>
        <w:tabs>
          <w:tab w:val="left" w:pos="1179"/>
          <w:tab w:val="left" w:pos="1180"/>
        </w:tabs>
        <w:spacing w:before="120"/>
      </w:pPr>
      <w:r>
        <w:t>Minimum</w:t>
      </w:r>
      <w:r>
        <w:rPr>
          <w:spacing w:val="-4"/>
        </w:rPr>
        <w:t xml:space="preserve"> </w:t>
      </w:r>
      <w:r>
        <w:t>training</w:t>
      </w:r>
      <w:r>
        <w:rPr>
          <w:spacing w:val="-5"/>
        </w:rPr>
        <w:t xml:space="preserve"> </w:t>
      </w:r>
      <w:r>
        <w:t>requirements</w:t>
      </w:r>
      <w:r>
        <w:rPr>
          <w:spacing w:val="-4"/>
        </w:rPr>
        <w:t xml:space="preserve"> </w:t>
      </w:r>
      <w:r>
        <w:t>must</w:t>
      </w:r>
      <w:r>
        <w:rPr>
          <w:spacing w:val="-4"/>
        </w:rPr>
        <w:t xml:space="preserve"> </w:t>
      </w:r>
      <w:r>
        <w:t>include:</w:t>
      </w:r>
    </w:p>
    <w:p w14:paraId="0D8C9A95" w14:textId="7C5ABD3B" w:rsidR="00766AB7" w:rsidRDefault="004C4610" w:rsidP="00E843FC">
      <w:pPr>
        <w:pStyle w:val="ListParagraph"/>
        <w:numPr>
          <w:ilvl w:val="1"/>
          <w:numId w:val="6"/>
        </w:numPr>
        <w:tabs>
          <w:tab w:val="left" w:pos="1179"/>
          <w:tab w:val="left" w:pos="1180"/>
        </w:tabs>
        <w:spacing w:before="120" w:after="120"/>
      </w:pPr>
      <w:r>
        <w:t>For</w:t>
      </w:r>
      <w:r w:rsidRPr="004C4610">
        <w:rPr>
          <w:spacing w:val="15"/>
        </w:rPr>
        <w:t xml:space="preserve"> </w:t>
      </w:r>
      <w:r>
        <w:t>all</w:t>
      </w:r>
      <w:r w:rsidRPr="004C4610">
        <w:rPr>
          <w:spacing w:val="16"/>
        </w:rPr>
        <w:t xml:space="preserve"> </w:t>
      </w:r>
      <w:r>
        <w:t>personnel</w:t>
      </w:r>
      <w:r w:rsidRPr="004C4610">
        <w:rPr>
          <w:spacing w:val="15"/>
        </w:rPr>
        <w:t xml:space="preserve"> </w:t>
      </w:r>
      <w:r>
        <w:t>who</w:t>
      </w:r>
      <w:r w:rsidRPr="004C4610">
        <w:rPr>
          <w:spacing w:val="17"/>
        </w:rPr>
        <w:t xml:space="preserve"> </w:t>
      </w:r>
      <w:r>
        <w:t>handle</w:t>
      </w:r>
      <w:r w:rsidRPr="004C4610">
        <w:rPr>
          <w:spacing w:val="16"/>
        </w:rPr>
        <w:t xml:space="preserve"> </w:t>
      </w:r>
      <w:r>
        <w:t>(contact)</w:t>
      </w:r>
      <w:r w:rsidRPr="004C4610">
        <w:rPr>
          <w:spacing w:val="15"/>
        </w:rPr>
        <w:t xml:space="preserve"> </w:t>
      </w:r>
      <w:r>
        <w:t>lettuce/leafy</w:t>
      </w:r>
      <w:r w:rsidRPr="004C4610">
        <w:rPr>
          <w:spacing w:val="15"/>
        </w:rPr>
        <w:t xml:space="preserve"> </w:t>
      </w:r>
      <w:r>
        <w:t>greens</w:t>
      </w:r>
      <w:r w:rsidRPr="004C4610">
        <w:rPr>
          <w:spacing w:val="16"/>
        </w:rPr>
        <w:t xml:space="preserve"> </w:t>
      </w:r>
      <w:r>
        <w:t>or</w:t>
      </w:r>
      <w:r w:rsidRPr="004C4610">
        <w:rPr>
          <w:spacing w:val="15"/>
        </w:rPr>
        <w:t xml:space="preserve"> </w:t>
      </w:r>
      <w:r>
        <w:t>supervise</w:t>
      </w:r>
      <w:r w:rsidRPr="004C4610">
        <w:rPr>
          <w:spacing w:val="16"/>
        </w:rPr>
        <w:t xml:space="preserve"> </w:t>
      </w:r>
      <w:r>
        <w:t>those</w:t>
      </w:r>
      <w:r w:rsidRPr="004C4610">
        <w:rPr>
          <w:spacing w:val="14"/>
        </w:rPr>
        <w:t xml:space="preserve"> </w:t>
      </w:r>
      <w:r>
        <w:t>who</w:t>
      </w:r>
      <w:r w:rsidRPr="004C4610">
        <w:rPr>
          <w:spacing w:val="16"/>
        </w:rPr>
        <w:t xml:space="preserve"> </w:t>
      </w:r>
      <w:r>
        <w:t>do</w:t>
      </w:r>
      <w:r w:rsidRPr="004C4610">
        <w:rPr>
          <w:spacing w:val="16"/>
        </w:rPr>
        <w:t xml:space="preserve"> </w:t>
      </w:r>
      <w:r>
        <w:t>so</w:t>
      </w:r>
      <w:r w:rsidRPr="004C4610">
        <w:rPr>
          <w:spacing w:val="17"/>
        </w:rPr>
        <w:t xml:space="preserve"> </w:t>
      </w:r>
      <w:r>
        <w:t>must</w:t>
      </w:r>
      <w:r w:rsidRPr="004C4610">
        <w:rPr>
          <w:spacing w:val="16"/>
        </w:rPr>
        <w:t xml:space="preserve"> </w:t>
      </w:r>
      <w:r>
        <w:t>receive training</w:t>
      </w:r>
      <w:r w:rsidRPr="004C4610">
        <w:rPr>
          <w:spacing w:val="-3"/>
        </w:rPr>
        <w:t xml:space="preserve"> </w:t>
      </w:r>
      <w:r>
        <w:t>that</w:t>
      </w:r>
      <w:r w:rsidRPr="004C4610">
        <w:rPr>
          <w:spacing w:val="-4"/>
        </w:rPr>
        <w:t xml:space="preserve"> </w:t>
      </w:r>
      <w:r>
        <w:t>includes</w:t>
      </w:r>
      <w:r w:rsidRPr="004C4610">
        <w:rPr>
          <w:spacing w:val="-2"/>
        </w:rPr>
        <w:t xml:space="preserve"> </w:t>
      </w:r>
      <w:r>
        <w:t>the</w:t>
      </w:r>
      <w:r w:rsidRPr="004C4610">
        <w:rPr>
          <w:spacing w:val="-4"/>
        </w:rPr>
        <w:t xml:space="preserve"> </w:t>
      </w:r>
      <w:r>
        <w:t>following:</w:t>
      </w:r>
    </w:p>
    <w:p w14:paraId="16285651" w14:textId="7E490A13" w:rsidR="004C4610" w:rsidRDefault="00EA42AE" w:rsidP="00E843FC">
      <w:pPr>
        <w:pStyle w:val="ListParagraph"/>
        <w:numPr>
          <w:ilvl w:val="2"/>
          <w:numId w:val="6"/>
        </w:numPr>
        <w:tabs>
          <w:tab w:val="left" w:pos="1179"/>
          <w:tab w:val="left" w:pos="1180"/>
        </w:tabs>
        <w:spacing w:before="60" w:after="60"/>
      </w:pPr>
      <w:r>
        <w:t>Principles</w:t>
      </w:r>
      <w:r>
        <w:rPr>
          <w:spacing w:val="-4"/>
        </w:rPr>
        <w:t xml:space="preserve"> </w:t>
      </w:r>
      <w:r>
        <w:t>of</w:t>
      </w:r>
      <w:r>
        <w:rPr>
          <w:spacing w:val="-4"/>
        </w:rPr>
        <w:t xml:space="preserve"> </w:t>
      </w:r>
      <w:r>
        <w:t>food</w:t>
      </w:r>
      <w:r>
        <w:rPr>
          <w:spacing w:val="-4"/>
        </w:rPr>
        <w:t xml:space="preserve"> </w:t>
      </w:r>
      <w:r>
        <w:t>hygiene</w:t>
      </w:r>
      <w:r>
        <w:rPr>
          <w:spacing w:val="-3"/>
        </w:rPr>
        <w:t xml:space="preserve"> </w:t>
      </w:r>
      <w:r>
        <w:t>and</w:t>
      </w:r>
      <w:r>
        <w:rPr>
          <w:spacing w:val="-4"/>
        </w:rPr>
        <w:t xml:space="preserve"> </w:t>
      </w:r>
      <w:r>
        <w:t>safety.</w:t>
      </w:r>
    </w:p>
    <w:p w14:paraId="13DE8F37" w14:textId="3D9A0880" w:rsidR="00391667" w:rsidRPr="00391667" w:rsidRDefault="00391667" w:rsidP="00E843FC">
      <w:pPr>
        <w:pStyle w:val="ListParagraph"/>
        <w:numPr>
          <w:ilvl w:val="2"/>
          <w:numId w:val="6"/>
        </w:numPr>
        <w:spacing w:before="60" w:after="60"/>
      </w:pPr>
      <w:r w:rsidRPr="00391667">
        <w:t>The importance of health and personal hygiene for all personnel and visitors including recognizing</w:t>
      </w:r>
      <w:r>
        <w:t xml:space="preserve"> </w:t>
      </w:r>
      <w:r w:rsidRPr="00391667">
        <w:t>symptoms of a health condition that is reasonably likely to result in contamination of lettuce/leafy</w:t>
      </w:r>
      <w:r>
        <w:t xml:space="preserve"> </w:t>
      </w:r>
      <w:r w:rsidRPr="00391667">
        <w:t>greens or food-contact surfaces with microorganisms of public health significance.</w:t>
      </w:r>
    </w:p>
    <w:p w14:paraId="4307F613" w14:textId="12ECFF7B" w:rsidR="00EA42AE" w:rsidRDefault="00391667" w:rsidP="00E843FC">
      <w:pPr>
        <w:pStyle w:val="ListParagraph"/>
        <w:numPr>
          <w:ilvl w:val="2"/>
          <w:numId w:val="6"/>
        </w:numPr>
        <w:spacing w:before="60" w:after="60"/>
      </w:pPr>
      <w:r w:rsidRPr="00391667">
        <w:t>The standards established in these best practices that are applicable to the employee’s job</w:t>
      </w:r>
      <w:r>
        <w:t xml:space="preserve"> </w:t>
      </w:r>
      <w:r w:rsidRPr="00391667">
        <w:t>responsibilities.</w:t>
      </w:r>
    </w:p>
    <w:p w14:paraId="467FB730" w14:textId="72AF2EF1" w:rsidR="00245ADE" w:rsidRDefault="00245ADE" w:rsidP="00E843FC">
      <w:pPr>
        <w:pStyle w:val="ListParagraph"/>
        <w:numPr>
          <w:ilvl w:val="1"/>
          <w:numId w:val="6"/>
        </w:numPr>
        <w:tabs>
          <w:tab w:val="left" w:pos="1179"/>
          <w:tab w:val="left" w:pos="1180"/>
        </w:tabs>
        <w:spacing w:before="60" w:after="60"/>
      </w:pPr>
      <w:r>
        <w:t>For</w:t>
      </w:r>
      <w:r w:rsidRPr="00245ADE">
        <w:rPr>
          <w:spacing w:val="36"/>
        </w:rPr>
        <w:t xml:space="preserve"> </w:t>
      </w:r>
      <w:r>
        <w:t>harvest</w:t>
      </w:r>
      <w:r w:rsidRPr="00245ADE">
        <w:rPr>
          <w:spacing w:val="35"/>
        </w:rPr>
        <w:t xml:space="preserve"> </w:t>
      </w:r>
      <w:r>
        <w:t>personnel,</w:t>
      </w:r>
      <w:r w:rsidRPr="00245ADE">
        <w:rPr>
          <w:spacing w:val="35"/>
        </w:rPr>
        <w:t xml:space="preserve"> </w:t>
      </w:r>
      <w:r>
        <w:t>the</w:t>
      </w:r>
      <w:r w:rsidRPr="00245ADE">
        <w:rPr>
          <w:spacing w:val="35"/>
        </w:rPr>
        <w:t xml:space="preserve"> </w:t>
      </w:r>
      <w:r>
        <w:t>training</w:t>
      </w:r>
      <w:r w:rsidRPr="00245ADE">
        <w:rPr>
          <w:spacing w:val="37"/>
        </w:rPr>
        <w:t xml:space="preserve"> </w:t>
      </w:r>
      <w:r>
        <w:t>program</w:t>
      </w:r>
      <w:r w:rsidRPr="00245ADE">
        <w:rPr>
          <w:spacing w:val="34"/>
        </w:rPr>
        <w:t xml:space="preserve"> </w:t>
      </w:r>
      <w:r>
        <w:t>must</w:t>
      </w:r>
      <w:r w:rsidRPr="00245ADE">
        <w:rPr>
          <w:spacing w:val="35"/>
        </w:rPr>
        <w:t xml:space="preserve"> </w:t>
      </w:r>
      <w:r>
        <w:t>also</w:t>
      </w:r>
      <w:r w:rsidRPr="00245ADE">
        <w:rPr>
          <w:spacing w:val="36"/>
        </w:rPr>
        <w:t xml:space="preserve"> </w:t>
      </w:r>
      <w:r>
        <w:t>address</w:t>
      </w:r>
      <w:r w:rsidRPr="00245ADE">
        <w:rPr>
          <w:spacing w:val="35"/>
        </w:rPr>
        <w:t xml:space="preserve"> </w:t>
      </w:r>
      <w:r>
        <w:t>the</w:t>
      </w:r>
      <w:r w:rsidRPr="00245ADE">
        <w:rPr>
          <w:spacing w:val="36"/>
        </w:rPr>
        <w:t xml:space="preserve"> </w:t>
      </w:r>
      <w:r>
        <w:t>following</w:t>
      </w:r>
      <w:r w:rsidRPr="00245ADE">
        <w:rPr>
          <w:spacing w:val="36"/>
        </w:rPr>
        <w:t xml:space="preserve"> </w:t>
      </w:r>
      <w:r>
        <w:t>minimum</w:t>
      </w:r>
      <w:r w:rsidRPr="00245ADE">
        <w:rPr>
          <w:spacing w:val="35"/>
        </w:rPr>
        <w:t xml:space="preserve"> </w:t>
      </w:r>
      <w:r>
        <w:t>requirements related</w:t>
      </w:r>
      <w:r w:rsidRPr="00245ADE">
        <w:rPr>
          <w:spacing w:val="-4"/>
        </w:rPr>
        <w:t xml:space="preserve"> </w:t>
      </w:r>
      <w:r>
        <w:t>to</w:t>
      </w:r>
      <w:r w:rsidRPr="00245ADE">
        <w:rPr>
          <w:spacing w:val="-4"/>
        </w:rPr>
        <w:t xml:space="preserve"> </w:t>
      </w:r>
      <w:r>
        <w:t>harvesting</w:t>
      </w:r>
      <w:r w:rsidRPr="00245ADE">
        <w:rPr>
          <w:spacing w:val="-4"/>
        </w:rPr>
        <w:t xml:space="preserve"> </w:t>
      </w:r>
      <w:r>
        <w:t>activities:</w:t>
      </w:r>
    </w:p>
    <w:p w14:paraId="46DD32E6" w14:textId="09BC81CE" w:rsidR="00C072F1" w:rsidRDefault="00C072F1" w:rsidP="00E843FC">
      <w:pPr>
        <w:pStyle w:val="ListParagraph"/>
        <w:numPr>
          <w:ilvl w:val="2"/>
          <w:numId w:val="6"/>
        </w:numPr>
        <w:tabs>
          <w:tab w:val="left" w:pos="1899"/>
          <w:tab w:val="left" w:pos="1900"/>
        </w:tabs>
        <w:spacing w:before="120"/>
      </w:pPr>
      <w:r>
        <w:t>Recognizing</w:t>
      </w:r>
      <w:r w:rsidRPr="0077661E">
        <w:rPr>
          <w:spacing w:val="38"/>
        </w:rPr>
        <w:t xml:space="preserve"> </w:t>
      </w:r>
      <w:r>
        <w:t>lettuce/leafy</w:t>
      </w:r>
      <w:r w:rsidRPr="0077661E">
        <w:rPr>
          <w:spacing w:val="41"/>
        </w:rPr>
        <w:t xml:space="preserve"> </w:t>
      </w:r>
      <w:r>
        <w:t>greens</w:t>
      </w:r>
      <w:r w:rsidRPr="0077661E">
        <w:rPr>
          <w:spacing w:val="41"/>
        </w:rPr>
        <w:t xml:space="preserve"> </w:t>
      </w:r>
      <w:r>
        <w:t>that</w:t>
      </w:r>
      <w:r w:rsidRPr="0077661E">
        <w:rPr>
          <w:spacing w:val="40"/>
        </w:rPr>
        <w:t xml:space="preserve"> </w:t>
      </w:r>
      <w:r>
        <w:t>must</w:t>
      </w:r>
      <w:r w:rsidRPr="0077661E">
        <w:rPr>
          <w:spacing w:val="40"/>
        </w:rPr>
        <w:t xml:space="preserve"> </w:t>
      </w:r>
      <w:r>
        <w:t>not</w:t>
      </w:r>
      <w:r w:rsidRPr="0077661E">
        <w:rPr>
          <w:spacing w:val="39"/>
        </w:rPr>
        <w:t xml:space="preserve"> </w:t>
      </w:r>
      <w:r>
        <w:t>be</w:t>
      </w:r>
      <w:r w:rsidRPr="0077661E">
        <w:rPr>
          <w:spacing w:val="41"/>
        </w:rPr>
        <w:t xml:space="preserve"> </w:t>
      </w:r>
      <w:r>
        <w:t>harvested,</w:t>
      </w:r>
      <w:r w:rsidRPr="0077661E">
        <w:rPr>
          <w:spacing w:val="40"/>
        </w:rPr>
        <w:t xml:space="preserve"> </w:t>
      </w:r>
      <w:r>
        <w:t>including</w:t>
      </w:r>
      <w:r w:rsidRPr="0077661E">
        <w:rPr>
          <w:spacing w:val="41"/>
        </w:rPr>
        <w:t xml:space="preserve"> </w:t>
      </w:r>
      <w:r>
        <w:t>product</w:t>
      </w:r>
      <w:r w:rsidRPr="0077661E">
        <w:rPr>
          <w:spacing w:val="39"/>
        </w:rPr>
        <w:t xml:space="preserve"> </w:t>
      </w:r>
      <w:r>
        <w:t>that</w:t>
      </w:r>
      <w:r w:rsidRPr="0077661E">
        <w:rPr>
          <w:spacing w:val="40"/>
        </w:rPr>
        <w:t xml:space="preserve"> </w:t>
      </w:r>
      <w:r>
        <w:t>may</w:t>
      </w:r>
      <w:r w:rsidRPr="0077661E">
        <w:rPr>
          <w:spacing w:val="39"/>
        </w:rPr>
        <w:t xml:space="preserve"> </w:t>
      </w:r>
      <w:r>
        <w:t>be</w:t>
      </w:r>
      <w:r w:rsidR="0077661E">
        <w:t xml:space="preserve"> </w:t>
      </w:r>
      <w:r>
        <w:t>contaminated</w:t>
      </w:r>
      <w:r w:rsidRPr="0077661E">
        <w:rPr>
          <w:spacing w:val="-5"/>
        </w:rPr>
        <w:t xml:space="preserve"> </w:t>
      </w:r>
      <w:r>
        <w:t>with</w:t>
      </w:r>
      <w:r w:rsidRPr="0077661E">
        <w:rPr>
          <w:spacing w:val="-4"/>
        </w:rPr>
        <w:t xml:space="preserve"> </w:t>
      </w:r>
      <w:r>
        <w:t>known</w:t>
      </w:r>
      <w:r w:rsidRPr="0077661E">
        <w:rPr>
          <w:spacing w:val="-3"/>
        </w:rPr>
        <w:t xml:space="preserve"> </w:t>
      </w:r>
      <w:r>
        <w:t>or</w:t>
      </w:r>
      <w:r w:rsidRPr="0077661E">
        <w:rPr>
          <w:spacing w:val="-5"/>
        </w:rPr>
        <w:t xml:space="preserve"> </w:t>
      </w:r>
      <w:r>
        <w:t>reasonably</w:t>
      </w:r>
      <w:r w:rsidRPr="0077661E">
        <w:rPr>
          <w:spacing w:val="-4"/>
        </w:rPr>
        <w:t xml:space="preserve"> </w:t>
      </w:r>
      <w:r>
        <w:t>foreseeable</w:t>
      </w:r>
      <w:r w:rsidRPr="0077661E">
        <w:rPr>
          <w:spacing w:val="-3"/>
        </w:rPr>
        <w:t xml:space="preserve"> </w:t>
      </w:r>
      <w:r>
        <w:t>hazards.</w:t>
      </w:r>
    </w:p>
    <w:p w14:paraId="3049D8A9" w14:textId="77777777" w:rsidR="0077661E" w:rsidRDefault="00C072F1" w:rsidP="00E843FC">
      <w:pPr>
        <w:pStyle w:val="ListParagraph"/>
        <w:numPr>
          <w:ilvl w:val="2"/>
          <w:numId w:val="6"/>
        </w:numPr>
        <w:tabs>
          <w:tab w:val="left" w:pos="1899"/>
          <w:tab w:val="left" w:pos="1900"/>
        </w:tabs>
        <w:spacing w:before="60" w:after="60"/>
      </w:pPr>
      <w:r>
        <w:t>Inspecting</w:t>
      </w:r>
      <w:r w:rsidRPr="0077661E">
        <w:rPr>
          <w:spacing w:val="-11"/>
        </w:rPr>
        <w:t xml:space="preserve"> </w:t>
      </w:r>
      <w:r>
        <w:t>harvest</w:t>
      </w:r>
      <w:r w:rsidRPr="0077661E">
        <w:rPr>
          <w:spacing w:val="-12"/>
        </w:rPr>
        <w:t xml:space="preserve"> </w:t>
      </w:r>
      <w:r>
        <w:t>containers,</w:t>
      </w:r>
      <w:r w:rsidRPr="0077661E">
        <w:rPr>
          <w:spacing w:val="-11"/>
        </w:rPr>
        <w:t xml:space="preserve"> </w:t>
      </w:r>
      <w:r>
        <w:t>harvest</w:t>
      </w:r>
      <w:r w:rsidRPr="0077661E">
        <w:rPr>
          <w:spacing w:val="-11"/>
        </w:rPr>
        <w:t xml:space="preserve"> </w:t>
      </w:r>
      <w:r>
        <w:t>equipment,</w:t>
      </w:r>
      <w:r w:rsidRPr="0077661E">
        <w:rPr>
          <w:spacing w:val="-11"/>
        </w:rPr>
        <w:t xml:space="preserve"> </w:t>
      </w:r>
      <w:r>
        <w:t>and</w:t>
      </w:r>
      <w:r w:rsidRPr="0077661E">
        <w:rPr>
          <w:spacing w:val="-11"/>
        </w:rPr>
        <w:t xml:space="preserve"> </w:t>
      </w:r>
      <w:r>
        <w:t>packaging</w:t>
      </w:r>
      <w:r w:rsidRPr="0077661E">
        <w:rPr>
          <w:spacing w:val="-10"/>
        </w:rPr>
        <w:t xml:space="preserve"> </w:t>
      </w:r>
      <w:r>
        <w:t>materials</w:t>
      </w:r>
      <w:r w:rsidRPr="0077661E">
        <w:rPr>
          <w:spacing w:val="-10"/>
        </w:rPr>
        <w:t xml:space="preserve"> </w:t>
      </w:r>
      <w:r>
        <w:t>to</w:t>
      </w:r>
      <w:r w:rsidRPr="0077661E">
        <w:rPr>
          <w:spacing w:val="-11"/>
        </w:rPr>
        <w:t xml:space="preserve"> </w:t>
      </w:r>
      <w:r>
        <w:t>ensure</w:t>
      </w:r>
      <w:r w:rsidRPr="0077661E">
        <w:rPr>
          <w:spacing w:val="-11"/>
        </w:rPr>
        <w:t xml:space="preserve"> </w:t>
      </w:r>
      <w:r>
        <w:t>that</w:t>
      </w:r>
      <w:r w:rsidRPr="0077661E">
        <w:rPr>
          <w:spacing w:val="-10"/>
        </w:rPr>
        <w:t xml:space="preserve"> </w:t>
      </w:r>
      <w:r>
        <w:t>they</w:t>
      </w:r>
      <w:r w:rsidRPr="0077661E">
        <w:rPr>
          <w:spacing w:val="-11"/>
        </w:rPr>
        <w:t xml:space="preserve"> </w:t>
      </w:r>
      <w:r>
        <w:t>are</w:t>
      </w:r>
      <w:r w:rsidR="0077661E">
        <w:t xml:space="preserve"> </w:t>
      </w:r>
      <w:r>
        <w:t>functioning</w:t>
      </w:r>
      <w:r w:rsidRPr="0077661E">
        <w:rPr>
          <w:spacing w:val="20"/>
        </w:rPr>
        <w:t xml:space="preserve"> </w:t>
      </w:r>
      <w:r>
        <w:t>properly,</w:t>
      </w:r>
      <w:r w:rsidRPr="0077661E">
        <w:rPr>
          <w:spacing w:val="20"/>
        </w:rPr>
        <w:t xml:space="preserve"> </w:t>
      </w:r>
      <w:r>
        <w:t>clean,</w:t>
      </w:r>
      <w:r w:rsidRPr="0077661E">
        <w:rPr>
          <w:spacing w:val="20"/>
        </w:rPr>
        <w:t xml:space="preserve"> </w:t>
      </w:r>
      <w:r>
        <w:t>and</w:t>
      </w:r>
      <w:r w:rsidRPr="0077661E">
        <w:rPr>
          <w:spacing w:val="20"/>
        </w:rPr>
        <w:t xml:space="preserve"> </w:t>
      </w:r>
      <w:r>
        <w:t>maintained</w:t>
      </w:r>
      <w:r w:rsidRPr="0077661E">
        <w:rPr>
          <w:spacing w:val="20"/>
        </w:rPr>
        <w:t xml:space="preserve"> </w:t>
      </w:r>
      <w:r>
        <w:t>so</w:t>
      </w:r>
      <w:r w:rsidRPr="0077661E">
        <w:rPr>
          <w:spacing w:val="20"/>
        </w:rPr>
        <w:t xml:space="preserve"> </w:t>
      </w:r>
      <w:r>
        <w:t>as</w:t>
      </w:r>
      <w:r w:rsidRPr="0077661E">
        <w:rPr>
          <w:spacing w:val="20"/>
        </w:rPr>
        <w:t xml:space="preserve"> </w:t>
      </w:r>
      <w:r>
        <w:t>not</w:t>
      </w:r>
      <w:r w:rsidRPr="0077661E">
        <w:rPr>
          <w:spacing w:val="18"/>
        </w:rPr>
        <w:t xml:space="preserve"> </w:t>
      </w:r>
      <w:r>
        <w:t>to</w:t>
      </w:r>
      <w:r w:rsidRPr="0077661E">
        <w:rPr>
          <w:spacing w:val="20"/>
        </w:rPr>
        <w:t xml:space="preserve"> </w:t>
      </w:r>
      <w:r>
        <w:t>become</w:t>
      </w:r>
      <w:r w:rsidRPr="0077661E">
        <w:rPr>
          <w:spacing w:val="20"/>
        </w:rPr>
        <w:t xml:space="preserve"> </w:t>
      </w:r>
      <w:r>
        <w:t>a</w:t>
      </w:r>
      <w:r w:rsidRPr="0077661E">
        <w:rPr>
          <w:spacing w:val="20"/>
        </w:rPr>
        <w:t xml:space="preserve"> </w:t>
      </w:r>
      <w:r>
        <w:t>source</w:t>
      </w:r>
      <w:r w:rsidRPr="0077661E">
        <w:rPr>
          <w:spacing w:val="20"/>
        </w:rPr>
        <w:t xml:space="preserve"> </w:t>
      </w:r>
      <w:r>
        <w:t>of</w:t>
      </w:r>
      <w:r w:rsidRPr="0077661E">
        <w:rPr>
          <w:spacing w:val="20"/>
        </w:rPr>
        <w:t xml:space="preserve"> </w:t>
      </w:r>
      <w:r>
        <w:t>contamination</w:t>
      </w:r>
      <w:r w:rsidRPr="0077661E">
        <w:rPr>
          <w:spacing w:val="20"/>
        </w:rPr>
        <w:t xml:space="preserve"> </w:t>
      </w:r>
      <w:r>
        <w:t>of</w:t>
      </w:r>
      <w:r w:rsidR="0077661E">
        <w:t xml:space="preserve"> </w:t>
      </w:r>
      <w:r>
        <w:t>lettuce/leafy</w:t>
      </w:r>
      <w:r w:rsidRPr="0077661E">
        <w:rPr>
          <w:spacing w:val="-4"/>
        </w:rPr>
        <w:t xml:space="preserve"> </w:t>
      </w:r>
      <w:r>
        <w:t>greens</w:t>
      </w:r>
      <w:r w:rsidRPr="0077661E">
        <w:rPr>
          <w:spacing w:val="-4"/>
        </w:rPr>
        <w:t xml:space="preserve"> </w:t>
      </w:r>
      <w:r>
        <w:t>with</w:t>
      </w:r>
      <w:r w:rsidRPr="0077661E">
        <w:rPr>
          <w:spacing w:val="-4"/>
        </w:rPr>
        <w:t xml:space="preserve"> </w:t>
      </w:r>
      <w:r>
        <w:t>known</w:t>
      </w:r>
      <w:r w:rsidRPr="0077661E">
        <w:rPr>
          <w:spacing w:val="-4"/>
        </w:rPr>
        <w:t xml:space="preserve"> </w:t>
      </w:r>
      <w:r>
        <w:t>or</w:t>
      </w:r>
      <w:r w:rsidRPr="0077661E">
        <w:rPr>
          <w:spacing w:val="-5"/>
        </w:rPr>
        <w:t xml:space="preserve"> </w:t>
      </w:r>
      <w:r>
        <w:t>reasonably</w:t>
      </w:r>
      <w:r w:rsidRPr="0077661E">
        <w:rPr>
          <w:spacing w:val="-4"/>
        </w:rPr>
        <w:t xml:space="preserve"> </w:t>
      </w:r>
      <w:r>
        <w:t>foreseeable</w:t>
      </w:r>
      <w:r w:rsidRPr="0077661E">
        <w:rPr>
          <w:spacing w:val="-5"/>
        </w:rPr>
        <w:t xml:space="preserve"> </w:t>
      </w:r>
      <w:r>
        <w:t>hazards.</w:t>
      </w:r>
      <w:r w:rsidR="0077661E">
        <w:t xml:space="preserve"> </w:t>
      </w:r>
    </w:p>
    <w:p w14:paraId="40C2BE2E" w14:textId="7E41759C" w:rsidR="00245ADE" w:rsidRPr="00391667" w:rsidRDefault="00C072F1" w:rsidP="00E843FC">
      <w:pPr>
        <w:pStyle w:val="ListParagraph"/>
        <w:numPr>
          <w:ilvl w:val="2"/>
          <w:numId w:val="6"/>
        </w:numPr>
        <w:tabs>
          <w:tab w:val="left" w:pos="1899"/>
          <w:tab w:val="left" w:pos="1900"/>
        </w:tabs>
        <w:spacing w:before="60" w:after="60"/>
      </w:pPr>
      <w:r>
        <w:t>Correcting</w:t>
      </w:r>
      <w:r w:rsidRPr="0077661E">
        <w:rPr>
          <w:spacing w:val="5"/>
        </w:rPr>
        <w:t xml:space="preserve"> </w:t>
      </w:r>
      <w:r>
        <w:t>problems</w:t>
      </w:r>
      <w:r w:rsidRPr="0077661E">
        <w:rPr>
          <w:spacing w:val="52"/>
        </w:rPr>
        <w:t xml:space="preserve"> </w:t>
      </w:r>
      <w:r>
        <w:t>with</w:t>
      </w:r>
      <w:r w:rsidRPr="0077661E">
        <w:rPr>
          <w:spacing w:val="51"/>
        </w:rPr>
        <w:t xml:space="preserve"> </w:t>
      </w:r>
      <w:r>
        <w:t>harvest</w:t>
      </w:r>
      <w:r w:rsidRPr="0077661E">
        <w:rPr>
          <w:spacing w:val="52"/>
        </w:rPr>
        <w:t xml:space="preserve"> </w:t>
      </w:r>
      <w:r>
        <w:t>containers,</w:t>
      </w:r>
      <w:r w:rsidRPr="0077661E">
        <w:rPr>
          <w:spacing w:val="53"/>
        </w:rPr>
        <w:t xml:space="preserve"> </w:t>
      </w:r>
      <w:r>
        <w:t>harvest</w:t>
      </w:r>
      <w:r w:rsidRPr="0077661E">
        <w:rPr>
          <w:spacing w:val="51"/>
        </w:rPr>
        <w:t xml:space="preserve"> </w:t>
      </w:r>
      <w:r>
        <w:t>equipment,</w:t>
      </w:r>
      <w:r w:rsidRPr="0077661E">
        <w:rPr>
          <w:spacing w:val="52"/>
        </w:rPr>
        <w:t xml:space="preserve"> </w:t>
      </w:r>
      <w:r>
        <w:t>or</w:t>
      </w:r>
      <w:r w:rsidRPr="0077661E">
        <w:rPr>
          <w:spacing w:val="53"/>
        </w:rPr>
        <w:t xml:space="preserve"> </w:t>
      </w:r>
      <w:r>
        <w:t>packaging</w:t>
      </w:r>
      <w:r w:rsidRPr="0077661E">
        <w:rPr>
          <w:spacing w:val="53"/>
        </w:rPr>
        <w:t xml:space="preserve"> </w:t>
      </w:r>
      <w:r>
        <w:t>materials</w:t>
      </w:r>
      <w:r w:rsidRPr="0077661E">
        <w:rPr>
          <w:spacing w:val="52"/>
        </w:rPr>
        <w:t xml:space="preserve"> </w:t>
      </w:r>
      <w:r>
        <w:t>or</w:t>
      </w:r>
      <w:r w:rsidR="0077661E">
        <w:t xml:space="preserve"> </w:t>
      </w:r>
      <w:r>
        <w:t>reporting</w:t>
      </w:r>
      <w:r w:rsidRPr="0077661E">
        <w:rPr>
          <w:spacing w:val="30"/>
        </w:rPr>
        <w:t xml:space="preserve"> </w:t>
      </w:r>
      <w:r>
        <w:t>such</w:t>
      </w:r>
      <w:r w:rsidRPr="0077661E">
        <w:rPr>
          <w:spacing w:val="31"/>
        </w:rPr>
        <w:t xml:space="preserve"> </w:t>
      </w:r>
      <w:r>
        <w:t>problems</w:t>
      </w:r>
      <w:r w:rsidRPr="0077661E">
        <w:rPr>
          <w:spacing w:val="30"/>
        </w:rPr>
        <w:t xml:space="preserve"> </w:t>
      </w:r>
      <w:r>
        <w:t>to</w:t>
      </w:r>
      <w:r w:rsidRPr="0077661E">
        <w:rPr>
          <w:spacing w:val="30"/>
        </w:rPr>
        <w:t xml:space="preserve"> </w:t>
      </w:r>
      <w:r>
        <w:t>the</w:t>
      </w:r>
      <w:r w:rsidRPr="0077661E">
        <w:rPr>
          <w:spacing w:val="30"/>
        </w:rPr>
        <w:t xml:space="preserve"> </w:t>
      </w:r>
      <w:r>
        <w:t>supervisor</w:t>
      </w:r>
      <w:r w:rsidRPr="0077661E">
        <w:rPr>
          <w:spacing w:val="30"/>
        </w:rPr>
        <w:t xml:space="preserve"> </w:t>
      </w:r>
      <w:r>
        <w:t>(or</w:t>
      </w:r>
      <w:r w:rsidRPr="0077661E">
        <w:rPr>
          <w:spacing w:val="30"/>
        </w:rPr>
        <w:t xml:space="preserve"> </w:t>
      </w:r>
      <w:r>
        <w:t>other</w:t>
      </w:r>
      <w:r w:rsidRPr="0077661E">
        <w:rPr>
          <w:spacing w:val="30"/>
        </w:rPr>
        <w:t xml:space="preserve"> </w:t>
      </w:r>
      <w:r>
        <w:t>responsible</w:t>
      </w:r>
      <w:r w:rsidRPr="0077661E">
        <w:rPr>
          <w:spacing w:val="31"/>
        </w:rPr>
        <w:t xml:space="preserve"> </w:t>
      </w:r>
      <w:r>
        <w:t>party),</w:t>
      </w:r>
      <w:r w:rsidRPr="0077661E">
        <w:rPr>
          <w:spacing w:val="30"/>
        </w:rPr>
        <w:t xml:space="preserve"> </w:t>
      </w:r>
      <w:r>
        <w:t>as</w:t>
      </w:r>
      <w:r w:rsidRPr="0077661E">
        <w:rPr>
          <w:spacing w:val="30"/>
        </w:rPr>
        <w:t xml:space="preserve"> </w:t>
      </w:r>
      <w:r>
        <w:t>appropriate</w:t>
      </w:r>
      <w:r w:rsidRPr="0077661E">
        <w:rPr>
          <w:spacing w:val="31"/>
        </w:rPr>
        <w:t xml:space="preserve"> </w:t>
      </w:r>
      <w:r>
        <w:t>to</w:t>
      </w:r>
      <w:r w:rsidRPr="0077661E">
        <w:rPr>
          <w:spacing w:val="30"/>
        </w:rPr>
        <w:t xml:space="preserve"> </w:t>
      </w:r>
      <w:r>
        <w:t>the</w:t>
      </w:r>
      <w:r w:rsidR="0077661E">
        <w:t xml:space="preserve"> </w:t>
      </w:r>
      <w:r>
        <w:t>person’s</w:t>
      </w:r>
      <w:r w:rsidRPr="0077661E">
        <w:rPr>
          <w:spacing w:val="-6"/>
        </w:rPr>
        <w:t xml:space="preserve"> </w:t>
      </w:r>
      <w:r>
        <w:t>job</w:t>
      </w:r>
      <w:r w:rsidRPr="0077661E">
        <w:rPr>
          <w:spacing w:val="-6"/>
        </w:rPr>
        <w:t xml:space="preserve"> </w:t>
      </w:r>
      <w:r>
        <w:t>responsibilities.</w:t>
      </w:r>
    </w:p>
    <w:p w14:paraId="3AE7705F" w14:textId="77777777" w:rsidR="00175F86" w:rsidRDefault="00175F86" w:rsidP="00015964">
      <w:pPr>
        <w:pStyle w:val="ListParagraph"/>
        <w:numPr>
          <w:ilvl w:val="1"/>
          <w:numId w:val="6"/>
        </w:numPr>
        <w:spacing w:after="160"/>
      </w:pPr>
      <w:r>
        <w:lastRenderedPageBreak/>
        <w:t>For personnel conducting environmental hazard and risk assessments, training must be completed, and the training program must address the following minimum requirements:</w:t>
      </w:r>
    </w:p>
    <w:p w14:paraId="5BCEC261" w14:textId="77777777" w:rsidR="00175F86" w:rsidRDefault="00175F86" w:rsidP="00175F86">
      <w:pPr>
        <w:pStyle w:val="ListParagraph"/>
        <w:numPr>
          <w:ilvl w:val="2"/>
          <w:numId w:val="6"/>
        </w:numPr>
        <w:tabs>
          <w:tab w:val="left" w:pos="1107"/>
          <w:tab w:val="left" w:pos="1108"/>
        </w:tabs>
        <w:spacing w:after="60"/>
      </w:pPr>
      <w:r>
        <w:t>When an environmental hazard or risk assessment should be completed.</w:t>
      </w:r>
    </w:p>
    <w:p w14:paraId="2603E339" w14:textId="77777777" w:rsidR="00175F86" w:rsidRDefault="00175F86" w:rsidP="00175F86">
      <w:pPr>
        <w:pStyle w:val="ListParagraph"/>
        <w:numPr>
          <w:ilvl w:val="2"/>
          <w:numId w:val="6"/>
        </w:numPr>
        <w:tabs>
          <w:tab w:val="left" w:pos="1107"/>
          <w:tab w:val="left" w:pos="1108"/>
        </w:tabs>
        <w:spacing w:after="60"/>
      </w:pPr>
      <w:r>
        <w:t>How to conduct an environmental hazard or risk assessment.</w:t>
      </w:r>
    </w:p>
    <w:p w14:paraId="7E30CF54" w14:textId="77777777" w:rsidR="00175F86" w:rsidRDefault="00175F86" w:rsidP="00175F86">
      <w:pPr>
        <w:pStyle w:val="ListParagraph"/>
        <w:numPr>
          <w:ilvl w:val="2"/>
          <w:numId w:val="6"/>
        </w:numPr>
        <w:tabs>
          <w:tab w:val="left" w:pos="1107"/>
          <w:tab w:val="left" w:pos="1108"/>
        </w:tabs>
        <w:spacing w:after="60"/>
      </w:pPr>
      <w:r>
        <w:t>Potential hazard and risk identification.</w:t>
      </w:r>
    </w:p>
    <w:p w14:paraId="318ED09D" w14:textId="77777777" w:rsidR="00175F86" w:rsidRDefault="00175F86" w:rsidP="00175F86">
      <w:pPr>
        <w:pStyle w:val="ListParagraph"/>
        <w:numPr>
          <w:ilvl w:val="2"/>
          <w:numId w:val="6"/>
        </w:numPr>
        <w:tabs>
          <w:tab w:val="left" w:pos="1107"/>
          <w:tab w:val="left" w:pos="1108"/>
        </w:tabs>
        <w:spacing w:after="60"/>
      </w:pPr>
      <w:r>
        <w:t>Recognizing product that may be contaminated with known or reasonably foreseeable hazards.</w:t>
      </w:r>
    </w:p>
    <w:p w14:paraId="4EE5DDB1" w14:textId="77777777" w:rsidR="00175F86" w:rsidRDefault="00175F86" w:rsidP="00175F86">
      <w:pPr>
        <w:pStyle w:val="ListParagraph"/>
        <w:numPr>
          <w:ilvl w:val="2"/>
          <w:numId w:val="6"/>
        </w:numPr>
        <w:tabs>
          <w:tab w:val="left" w:pos="1107"/>
          <w:tab w:val="left" w:pos="1108"/>
        </w:tabs>
        <w:spacing w:after="60"/>
      </w:pPr>
      <w:r>
        <w:t>Mitigations and corrective actions.</w:t>
      </w:r>
    </w:p>
    <w:p w14:paraId="7CF9604B" w14:textId="586B72F4" w:rsidR="00175F86" w:rsidRDefault="00175F86" w:rsidP="00015964">
      <w:pPr>
        <w:pStyle w:val="ListParagraph"/>
        <w:numPr>
          <w:ilvl w:val="2"/>
          <w:numId w:val="6"/>
        </w:numPr>
        <w:tabs>
          <w:tab w:val="left" w:pos="1107"/>
          <w:tab w:val="left" w:pos="1108"/>
        </w:tabs>
        <w:spacing w:after="60"/>
        <w:rPr>
          <w:ins w:id="77" w:author="Gustavo Reyes" w:date="2025-12-17T14:20:00Z" w16du:dateUtc="2025-12-17T22:20:00Z"/>
        </w:rPr>
      </w:pPr>
      <w:r>
        <w:t>When an environmental hazard or risk assessment deems pre‐harvest product testing is necessary.</w:t>
      </w:r>
    </w:p>
    <w:p w14:paraId="55906FA5" w14:textId="5253E744" w:rsidR="0084780E" w:rsidRDefault="0084780E" w:rsidP="0084780E">
      <w:pPr>
        <w:pStyle w:val="ListParagraph"/>
        <w:numPr>
          <w:ilvl w:val="1"/>
          <w:numId w:val="6"/>
        </w:numPr>
        <w:spacing w:after="160"/>
        <w:rPr>
          <w:ins w:id="78" w:author="Gustavo Reyes" w:date="2025-12-17T14:20:00Z" w16du:dateUtc="2025-12-17T22:20:00Z"/>
        </w:rPr>
      </w:pPr>
      <w:commentRangeStart w:id="79"/>
      <w:ins w:id="80" w:author="Gustavo Reyes" w:date="2025-12-17T14:20:00Z" w16du:dateUtc="2025-12-17T22:20:00Z">
        <w:r>
          <w:t>For</w:t>
        </w:r>
      </w:ins>
      <w:commentRangeEnd w:id="79"/>
      <w:ins w:id="81" w:author="Gustavo Reyes" w:date="2025-12-17T14:24:00Z" w16du:dateUtc="2025-12-17T22:24:00Z">
        <w:r w:rsidR="00380116">
          <w:rPr>
            <w:rStyle w:val="CommentReference"/>
            <w:sz w:val="22"/>
            <w:szCs w:val="22"/>
          </w:rPr>
          <w:commentReference w:id="79"/>
        </w:r>
      </w:ins>
      <w:ins w:id="82" w:author="Gustavo Reyes" w:date="2025-12-17T14:20:00Z" w16du:dateUtc="2025-12-17T22:20:00Z">
        <w:r>
          <w:t xml:space="preserve"> personnel conducting </w:t>
        </w:r>
      </w:ins>
      <w:r w:rsidR="007F04CA">
        <w:t>a</w:t>
      </w:r>
      <w:ins w:id="83" w:author="Gustavo Reyes" w:date="2025-12-17T14:21:00Z" w16du:dateUtc="2025-12-17T22:21:00Z">
        <w:r>
          <w:t>gricultural water</w:t>
        </w:r>
      </w:ins>
      <w:ins w:id="84" w:author="Gustavo Reyes" w:date="2025-12-17T14:20:00Z" w16du:dateUtc="2025-12-17T22:20:00Z">
        <w:r>
          <w:t xml:space="preserve"> assessments, training must be completed, and the training program must address the following minimum requirements:</w:t>
        </w:r>
      </w:ins>
    </w:p>
    <w:p w14:paraId="21180235" w14:textId="48939C01" w:rsidR="0084780E" w:rsidRDefault="0084780E" w:rsidP="0084780E">
      <w:pPr>
        <w:pStyle w:val="ListParagraph"/>
        <w:numPr>
          <w:ilvl w:val="2"/>
          <w:numId w:val="6"/>
        </w:numPr>
        <w:tabs>
          <w:tab w:val="left" w:pos="1107"/>
          <w:tab w:val="left" w:pos="1108"/>
        </w:tabs>
        <w:spacing w:after="60"/>
        <w:rPr>
          <w:ins w:id="85" w:author="Gustavo Reyes" w:date="2025-12-17T14:20:00Z" w16du:dateUtc="2025-12-17T22:20:00Z"/>
        </w:rPr>
      </w:pPr>
      <w:ins w:id="86" w:author="Gustavo Reyes" w:date="2025-12-17T14:20:00Z" w16du:dateUtc="2025-12-17T22:20:00Z">
        <w:r>
          <w:t xml:space="preserve">When an </w:t>
        </w:r>
      </w:ins>
      <w:r w:rsidR="00F33DBF">
        <w:t>a</w:t>
      </w:r>
      <w:ins w:id="87" w:author="Gustavo Reyes" w:date="2025-12-17T14:21:00Z" w16du:dateUtc="2025-12-17T22:21:00Z">
        <w:r>
          <w:t>gricultural water assessment</w:t>
        </w:r>
      </w:ins>
      <w:ins w:id="88" w:author="Gustavo Reyes" w:date="2025-12-17T14:20:00Z" w16du:dateUtc="2025-12-17T22:20:00Z">
        <w:r>
          <w:t xml:space="preserve"> should be completed.</w:t>
        </w:r>
      </w:ins>
    </w:p>
    <w:p w14:paraId="311968FF" w14:textId="05D0BD7D" w:rsidR="0084780E" w:rsidRDefault="0084780E" w:rsidP="0084780E">
      <w:pPr>
        <w:pStyle w:val="ListParagraph"/>
        <w:numPr>
          <w:ilvl w:val="2"/>
          <w:numId w:val="6"/>
        </w:numPr>
        <w:tabs>
          <w:tab w:val="left" w:pos="1107"/>
          <w:tab w:val="left" w:pos="1108"/>
        </w:tabs>
        <w:spacing w:after="60"/>
        <w:rPr>
          <w:ins w:id="89" w:author="Gustavo Reyes" w:date="2025-12-17T14:20:00Z" w16du:dateUtc="2025-12-17T22:20:00Z"/>
        </w:rPr>
      </w:pPr>
      <w:ins w:id="90" w:author="Gustavo Reyes" w:date="2025-12-17T14:20:00Z" w16du:dateUtc="2025-12-17T22:20:00Z">
        <w:r>
          <w:t xml:space="preserve">How to conduct an </w:t>
        </w:r>
      </w:ins>
      <w:ins w:id="91" w:author="Gustavo Reyes" w:date="2025-12-17T14:21:00Z" w16du:dateUtc="2025-12-17T22:21:00Z">
        <w:r>
          <w:t>agricultural water assessment</w:t>
        </w:r>
      </w:ins>
      <w:ins w:id="92" w:author="Gustavo Reyes" w:date="2025-12-17T14:20:00Z" w16du:dateUtc="2025-12-17T22:20:00Z">
        <w:r>
          <w:t xml:space="preserve"> or risk assessment.</w:t>
        </w:r>
      </w:ins>
    </w:p>
    <w:p w14:paraId="36DDCBE4" w14:textId="738C066B" w:rsidR="0084780E" w:rsidRDefault="0084780E" w:rsidP="0084780E">
      <w:pPr>
        <w:pStyle w:val="ListParagraph"/>
        <w:numPr>
          <w:ilvl w:val="2"/>
          <w:numId w:val="6"/>
        </w:numPr>
        <w:tabs>
          <w:tab w:val="left" w:pos="1107"/>
          <w:tab w:val="left" w:pos="1108"/>
        </w:tabs>
        <w:spacing w:after="60"/>
        <w:rPr>
          <w:ins w:id="93" w:author="Gustavo Reyes" w:date="2025-12-17T14:21:00Z" w16du:dateUtc="2025-12-17T22:21:00Z"/>
        </w:rPr>
      </w:pPr>
      <w:ins w:id="94" w:author="Gustavo Reyes" w:date="2025-12-17T14:20:00Z" w16du:dateUtc="2025-12-17T22:20:00Z">
        <w:r>
          <w:t>Potential hazard and risk identification</w:t>
        </w:r>
      </w:ins>
      <w:ins w:id="95" w:author="Gustavo Reyes" w:date="2025-12-17T14:21:00Z" w16du:dateUtc="2025-12-17T22:21:00Z">
        <w:r>
          <w:t xml:space="preserve"> for both surface and ground water sources</w:t>
        </w:r>
      </w:ins>
      <w:ins w:id="96" w:author="Gustavo Reyes" w:date="2025-12-17T14:20:00Z" w16du:dateUtc="2025-12-17T22:20:00Z">
        <w:r>
          <w:t>.</w:t>
        </w:r>
      </w:ins>
    </w:p>
    <w:p w14:paraId="28843ECB" w14:textId="6B52930C" w:rsidR="00D81418" w:rsidRDefault="00D81418" w:rsidP="0084780E">
      <w:pPr>
        <w:pStyle w:val="ListParagraph"/>
        <w:numPr>
          <w:ilvl w:val="2"/>
          <w:numId w:val="6"/>
        </w:numPr>
        <w:tabs>
          <w:tab w:val="left" w:pos="1107"/>
          <w:tab w:val="left" w:pos="1108"/>
        </w:tabs>
        <w:spacing w:after="60"/>
        <w:rPr>
          <w:ins w:id="97" w:author="Gustavo Reyes" w:date="2025-12-17T14:20:00Z" w16du:dateUtc="2025-12-17T22:20:00Z"/>
        </w:rPr>
      </w:pPr>
      <w:commentRangeStart w:id="98"/>
      <w:commentRangeStart w:id="99"/>
      <w:ins w:id="100" w:author="Gustavo Reyes" w:date="2025-12-17T14:22:00Z" w16du:dateUtc="2025-12-17T22:22:00Z">
        <w:r>
          <w:t>Assessment of well integrity and</w:t>
        </w:r>
      </w:ins>
      <w:commentRangeEnd w:id="99"/>
      <w:r w:rsidR="00EE56DE">
        <w:rPr>
          <w:rStyle w:val="CommentReference"/>
          <w:sz w:val="22"/>
          <w:szCs w:val="22"/>
        </w:rPr>
        <w:commentReference w:id="99"/>
      </w:r>
      <w:ins w:id="101" w:author="Gustavo Reyes" w:date="2025-12-17T14:22:00Z" w16du:dateUtc="2025-12-17T22:22:00Z">
        <w:r>
          <w:t xml:space="preserve"> </w:t>
        </w:r>
      </w:ins>
      <w:ins w:id="102" w:author="Susan Leaman" w:date="2025-12-22T10:41:00Z" w16du:dateUtc="2025-12-22T18:41:00Z">
        <w:r w:rsidR="003C6005">
          <w:t xml:space="preserve">above </w:t>
        </w:r>
      </w:ins>
      <w:ins w:id="103" w:author="Gustavo Reyes" w:date="2025-12-17T14:22:00Z" w16du:dateUtc="2025-12-17T22:22:00Z">
        <w:r>
          <w:t>ground components</w:t>
        </w:r>
      </w:ins>
      <w:ins w:id="104" w:author="Susan Leaman" w:date="2025-12-22T10:41:00Z" w16du:dateUtc="2025-12-22T18:41:00Z">
        <w:r w:rsidR="001771CC">
          <w:t>.</w:t>
        </w:r>
      </w:ins>
      <w:commentRangeEnd w:id="98"/>
      <w:r w:rsidR="00EE56DE">
        <w:rPr>
          <w:rStyle w:val="CommentReference"/>
          <w:sz w:val="22"/>
          <w:szCs w:val="22"/>
        </w:rPr>
        <w:commentReference w:id="98"/>
      </w:r>
    </w:p>
    <w:p w14:paraId="75E3A7B7" w14:textId="68FC73AD" w:rsidR="0084780E" w:rsidRDefault="00D81418" w:rsidP="0084780E">
      <w:pPr>
        <w:pStyle w:val="ListParagraph"/>
        <w:numPr>
          <w:ilvl w:val="2"/>
          <w:numId w:val="6"/>
        </w:numPr>
        <w:tabs>
          <w:tab w:val="left" w:pos="1107"/>
          <w:tab w:val="left" w:pos="1108"/>
        </w:tabs>
        <w:spacing w:after="60"/>
        <w:rPr>
          <w:ins w:id="105" w:author="Gustavo Reyes" w:date="2025-12-17T14:23:00Z" w16du:dateUtc="2025-12-17T22:23:00Z"/>
        </w:rPr>
      </w:pPr>
      <w:ins w:id="106" w:author="Gustavo Reyes" w:date="2025-12-17T14:22:00Z" w16du:dateUtc="2025-12-17T22:22:00Z">
        <w:r>
          <w:t xml:space="preserve">Monitoring practices, including microbiological testing, and residual monitoring. </w:t>
        </w:r>
      </w:ins>
    </w:p>
    <w:p w14:paraId="33F371AE" w14:textId="7F667118" w:rsidR="00380116" w:rsidRDefault="00380116" w:rsidP="0084780E">
      <w:pPr>
        <w:pStyle w:val="ListParagraph"/>
        <w:numPr>
          <w:ilvl w:val="2"/>
          <w:numId w:val="6"/>
        </w:numPr>
        <w:tabs>
          <w:tab w:val="left" w:pos="1107"/>
          <w:tab w:val="left" w:pos="1108"/>
        </w:tabs>
        <w:spacing w:after="60"/>
        <w:rPr>
          <w:ins w:id="107" w:author="Gustavo Reyes" w:date="2025-12-17T14:20:00Z" w16du:dateUtc="2025-12-17T22:20:00Z"/>
        </w:rPr>
      </w:pPr>
      <w:ins w:id="108" w:author="Gustavo Reyes" w:date="2025-12-17T14:23:00Z" w16du:dateUtc="2025-12-17T22:23:00Z">
        <w:r>
          <w:t>Water treatment system set</w:t>
        </w:r>
      </w:ins>
      <w:r w:rsidR="00395387">
        <w:t>-</w:t>
      </w:r>
      <w:ins w:id="109" w:author="Gustavo Reyes" w:date="2025-12-17T14:23:00Z" w16du:dateUtc="2025-12-17T22:23:00Z">
        <w:r>
          <w:t>up, corrective action</w:t>
        </w:r>
      </w:ins>
      <w:ins w:id="110" w:author="Gustavo Reyes" w:date="2025-12-17T14:24:00Z" w16du:dateUtc="2025-12-17T22:24:00Z">
        <w:r>
          <w:t>s, and best practices</w:t>
        </w:r>
      </w:ins>
      <w:ins w:id="111" w:author="Susan Leaman" w:date="2025-12-22T10:41:00Z" w16du:dateUtc="2025-12-22T18:41:00Z">
        <w:r w:rsidR="001771CC">
          <w:t>.</w:t>
        </w:r>
      </w:ins>
    </w:p>
    <w:p w14:paraId="5D66A1D7" w14:textId="52AE5FBD" w:rsidR="000E78EB" w:rsidDel="00D81418" w:rsidRDefault="0084780E" w:rsidP="00F46BD2">
      <w:pPr>
        <w:pStyle w:val="ListParagraph"/>
        <w:numPr>
          <w:ilvl w:val="2"/>
          <w:numId w:val="6"/>
        </w:numPr>
        <w:tabs>
          <w:tab w:val="left" w:pos="1107"/>
          <w:tab w:val="left" w:pos="1108"/>
        </w:tabs>
        <w:spacing w:after="120"/>
        <w:rPr>
          <w:del w:id="112" w:author="Gustavo Reyes" w:date="2025-12-17T14:23:00Z" w16du:dateUtc="2025-12-17T22:23:00Z"/>
        </w:rPr>
      </w:pPr>
      <w:ins w:id="113" w:author="Gustavo Reyes" w:date="2025-12-17T14:20:00Z" w16du:dateUtc="2025-12-17T22:20:00Z">
        <w:r>
          <w:t>Mitigations and corrective actions</w:t>
        </w:r>
      </w:ins>
      <w:ins w:id="114" w:author="Gustavo Reyes" w:date="2025-12-17T14:23:00Z" w16du:dateUtc="2025-12-17T22:23:00Z">
        <w:r w:rsidR="00D81418">
          <w:t xml:space="preserve"> including follow</w:t>
        </w:r>
      </w:ins>
      <w:ins w:id="115" w:author="Susan Leaman" w:date="2025-12-22T10:42:00Z" w16du:dateUtc="2025-12-22T18:42:00Z">
        <w:r w:rsidR="0027795E">
          <w:t>-</w:t>
        </w:r>
      </w:ins>
      <w:ins w:id="116" w:author="Gustavo Reyes" w:date="2025-12-17T14:23:00Z" w16du:dateUtc="2025-12-17T22:23:00Z">
        <w:del w:id="117" w:author="Susan Leaman" w:date="2025-12-22T10:42:00Z" w16du:dateUtc="2025-12-22T18:42:00Z">
          <w:r w:rsidR="00D81418" w:rsidDel="0027795E">
            <w:delText xml:space="preserve"> </w:delText>
          </w:r>
        </w:del>
        <w:r w:rsidR="00D81418">
          <w:t xml:space="preserve">up testing, level 1 assessments, well </w:t>
        </w:r>
        <w:r w:rsidR="00380116">
          <w:t xml:space="preserve">chlorination, and when </w:t>
        </w:r>
      </w:ins>
      <w:ins w:id="118" w:author="Susan Leaman" w:date="2026-02-11T09:23:00Z" w16du:dateUtc="2026-02-11T17:23:00Z">
        <w:r w:rsidR="005B1A95">
          <w:t xml:space="preserve">preharvest </w:t>
        </w:r>
      </w:ins>
      <w:r w:rsidR="009C2C78">
        <w:t xml:space="preserve">product </w:t>
      </w:r>
      <w:ins w:id="119" w:author="Gustavo Reyes" w:date="2025-12-17T14:23:00Z" w16du:dateUtc="2025-12-17T22:23:00Z">
        <w:r w:rsidR="00380116">
          <w:t>testing is needed</w:t>
        </w:r>
      </w:ins>
      <w:ins w:id="120" w:author="Gustavo Reyes" w:date="2025-12-17T14:20:00Z" w16du:dateUtc="2025-12-17T22:20:00Z">
        <w:r>
          <w:t>.</w:t>
        </w:r>
      </w:ins>
      <w:ins w:id="121" w:author="Gustavo Reyes" w:date="2025-12-17T14:24:00Z" w16du:dateUtc="2025-12-17T22:24:00Z">
        <w:r w:rsidR="00016902">
          <w:t xml:space="preserve"> </w:t>
        </w:r>
      </w:ins>
    </w:p>
    <w:p w14:paraId="3990AE52" w14:textId="77777777" w:rsidR="00885F2F" w:rsidRPr="00A376D7" w:rsidRDefault="00885F2F" w:rsidP="00C432FB">
      <w:pPr>
        <w:pStyle w:val="ListParagraph"/>
        <w:numPr>
          <w:ilvl w:val="0"/>
          <w:numId w:val="6"/>
        </w:numPr>
        <w:tabs>
          <w:tab w:val="left" w:pos="1107"/>
          <w:tab w:val="left" w:pos="1108"/>
        </w:tabs>
        <w:spacing w:after="120"/>
      </w:pPr>
      <w:r w:rsidRPr="00A376D7">
        <w:t>Training requirements for harvesting equipment cleaning and sanitation, Issue 8:</w:t>
      </w:r>
    </w:p>
    <w:p w14:paraId="7E7C5BF3" w14:textId="77777777" w:rsidR="00885F2F" w:rsidRPr="00A376D7" w:rsidDel="00F83F42" w:rsidRDefault="00885F2F" w:rsidP="00C432FB">
      <w:pPr>
        <w:pStyle w:val="Default"/>
        <w:numPr>
          <w:ilvl w:val="1"/>
          <w:numId w:val="6"/>
        </w:numPr>
        <w:spacing w:after="120"/>
        <w:rPr>
          <w:rFonts w:asciiTheme="minorHAnsi" w:hAnsiTheme="minorHAnsi" w:cstheme="minorHAnsi"/>
          <w:color w:val="auto"/>
          <w:sz w:val="22"/>
          <w:szCs w:val="22"/>
        </w:rPr>
      </w:pPr>
      <w:r w:rsidRPr="00A376D7" w:rsidDel="00F83F42">
        <w:rPr>
          <w:rFonts w:asciiTheme="minorHAnsi" w:hAnsiTheme="minorHAnsi" w:cstheme="minorHAnsi"/>
          <w:color w:val="auto"/>
          <w:sz w:val="22"/>
          <w:szCs w:val="22"/>
        </w:rPr>
        <w:t>At least one individual from the company must attend an LGMA training on harvesting equipment cleaning and sanitation</w:t>
      </w:r>
      <w:r w:rsidRPr="00A376D7">
        <w:rPr>
          <w:rFonts w:asciiTheme="minorHAnsi" w:hAnsiTheme="minorHAnsi" w:cstheme="minorHAnsi"/>
          <w:color w:val="auto"/>
          <w:sz w:val="22"/>
          <w:szCs w:val="22"/>
        </w:rPr>
        <w:t xml:space="preserve"> and conducting a self-assessment against section 8</w:t>
      </w:r>
      <w:r w:rsidRPr="00A376D7" w:rsidDel="00F83F42">
        <w:rPr>
          <w:rFonts w:asciiTheme="minorHAnsi" w:hAnsiTheme="minorHAnsi" w:cstheme="minorHAnsi"/>
          <w:color w:val="auto"/>
          <w:sz w:val="22"/>
          <w:szCs w:val="22"/>
        </w:rPr>
        <w:t>. After this initial training, the company can adopt a train-the-trainer approach</w:t>
      </w:r>
      <w:r w:rsidRPr="00A376D7">
        <w:rPr>
          <w:rFonts w:asciiTheme="minorHAnsi" w:hAnsiTheme="minorHAnsi" w:cstheme="minorHAnsi"/>
          <w:color w:val="auto"/>
          <w:sz w:val="22"/>
          <w:szCs w:val="22"/>
        </w:rPr>
        <w:t xml:space="preserve"> for the following activities:</w:t>
      </w:r>
      <w:r w:rsidRPr="00A376D7" w:rsidDel="00F83F42">
        <w:rPr>
          <w:rFonts w:asciiTheme="minorHAnsi" w:hAnsiTheme="minorHAnsi" w:cstheme="minorHAnsi"/>
          <w:color w:val="auto"/>
          <w:sz w:val="22"/>
          <w:szCs w:val="22"/>
        </w:rPr>
        <w:t xml:space="preserve"> </w:t>
      </w:r>
    </w:p>
    <w:p w14:paraId="03E06328" w14:textId="77777777" w:rsidR="00885F2F" w:rsidRPr="00A376D7" w:rsidRDefault="00885F2F" w:rsidP="00C432FB">
      <w:pPr>
        <w:pStyle w:val="Default"/>
        <w:numPr>
          <w:ilvl w:val="2"/>
          <w:numId w:val="6"/>
        </w:numPr>
        <w:spacing w:after="120"/>
        <w:rPr>
          <w:rFonts w:asciiTheme="minorHAnsi" w:hAnsiTheme="minorHAnsi" w:cstheme="minorHAnsi"/>
          <w:color w:val="auto"/>
          <w:sz w:val="22"/>
          <w:szCs w:val="22"/>
        </w:rPr>
      </w:pPr>
      <w:r w:rsidRPr="00A376D7">
        <w:rPr>
          <w:rFonts w:asciiTheme="minorHAnsi" w:hAnsiTheme="minorHAnsi" w:cstheme="minorHAnsi"/>
          <w:color w:val="auto"/>
          <w:sz w:val="22"/>
          <w:szCs w:val="22"/>
        </w:rPr>
        <w:t xml:space="preserve">Personnel conducting a sanitation program self-assessment against issue 8.1 must receive adequate training and the training program must address the following minimum requirements: </w:t>
      </w:r>
    </w:p>
    <w:p w14:paraId="52489B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Developing of a Master Sanitation Schedule (MSS).</w:t>
      </w:r>
    </w:p>
    <w:p w14:paraId="469459E7"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Hygienic design of harvesting equipment.</w:t>
      </w:r>
    </w:p>
    <w:p w14:paraId="4449C07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5C69955B"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5993B520" w14:textId="4AEA6CD1"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w:t>
      </w:r>
      <w:r w:rsidR="00D04974">
        <w:t xml:space="preserve"> </w:t>
      </w:r>
      <w:r w:rsidRPr="00A376D7">
        <w:t>contamination.</w:t>
      </w:r>
    </w:p>
    <w:p w14:paraId="12986A2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Cleaning and sanitation verification activities.</w:t>
      </w:r>
    </w:p>
    <w:p w14:paraId="7C2C8E90"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54661FF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6CE48E0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Corrective actions.</w:t>
      </w:r>
    </w:p>
    <w:p w14:paraId="1728CFAD"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Documentation and recordkeeping.</w:t>
      </w:r>
    </w:p>
    <w:p w14:paraId="13B3D786" w14:textId="77777777" w:rsidR="00885F2F" w:rsidRPr="00A376D7" w:rsidRDefault="00885F2F" w:rsidP="00885F2F">
      <w:pPr>
        <w:pStyle w:val="ListParagraph"/>
        <w:numPr>
          <w:ilvl w:val="2"/>
          <w:numId w:val="6"/>
        </w:numPr>
        <w:tabs>
          <w:tab w:val="left" w:pos="887"/>
          <w:tab w:val="left" w:pos="888"/>
          <w:tab w:val="left" w:pos="1247"/>
          <w:tab w:val="left" w:pos="1248"/>
        </w:tabs>
        <w:spacing w:before="54" w:line="272" w:lineRule="exact"/>
      </w:pPr>
      <w:r w:rsidRPr="00A376D7">
        <w:t>Personnel conducting cleaning and sanitation activities training must receive adequate training, as appropriate to the person’s duties, upon hiring, and periodically thereafter, at</w:t>
      </w:r>
      <w:r w:rsidRPr="00A376D7">
        <w:rPr>
          <w:spacing w:val="-4"/>
        </w:rPr>
        <w:t xml:space="preserve"> </w:t>
      </w:r>
      <w:r w:rsidRPr="00A376D7">
        <w:lastRenderedPageBreak/>
        <w:t>least</w:t>
      </w:r>
      <w:r w:rsidRPr="00A376D7">
        <w:rPr>
          <w:spacing w:val="-3"/>
        </w:rPr>
        <w:t xml:space="preserve"> </w:t>
      </w:r>
      <w:r w:rsidRPr="00A376D7">
        <w:t>once</w:t>
      </w:r>
      <w:r w:rsidRPr="00A376D7">
        <w:rPr>
          <w:spacing w:val="-2"/>
        </w:rPr>
        <w:t xml:space="preserve"> </w:t>
      </w:r>
      <w:r w:rsidRPr="00A376D7">
        <w:t xml:space="preserve">annually. The training must address the following minimum requirements: </w:t>
      </w:r>
    </w:p>
    <w:p w14:paraId="755FE194"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7A5DE9EA"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7FE3BFA6"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cross-contamination.</w:t>
      </w:r>
    </w:p>
    <w:p w14:paraId="5F3C3711"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2419797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Instruments and activities used to measure chemical solutions.</w:t>
      </w:r>
    </w:p>
    <w:p w14:paraId="0054BD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75F268BE" w14:textId="2303D4BA" w:rsidR="00885F2F" w:rsidRDefault="00885F2F" w:rsidP="004E0A85">
      <w:pPr>
        <w:pStyle w:val="ListParagraph"/>
        <w:numPr>
          <w:ilvl w:val="3"/>
          <w:numId w:val="6"/>
        </w:numPr>
        <w:tabs>
          <w:tab w:val="left" w:pos="887"/>
          <w:tab w:val="left" w:pos="888"/>
          <w:tab w:val="left" w:pos="1247"/>
          <w:tab w:val="left" w:pos="1248"/>
        </w:tabs>
        <w:spacing w:before="54" w:line="272" w:lineRule="exact"/>
      </w:pPr>
      <w:r w:rsidRPr="00A376D7">
        <w:t xml:space="preserve">Visual inspections. </w:t>
      </w:r>
    </w:p>
    <w:p w14:paraId="569A2E09" w14:textId="469C8078" w:rsidR="00766AB7" w:rsidRDefault="00123E42" w:rsidP="004E0A85">
      <w:pPr>
        <w:pStyle w:val="ListParagraph"/>
        <w:numPr>
          <w:ilvl w:val="0"/>
          <w:numId w:val="6"/>
        </w:numPr>
        <w:tabs>
          <w:tab w:val="left" w:pos="1107"/>
          <w:tab w:val="left" w:pos="1108"/>
        </w:tabs>
        <w:spacing w:before="120"/>
      </w:pPr>
      <w:r>
        <w:t>At</w:t>
      </w:r>
      <w:r w:rsidRPr="00471DB8">
        <w:rPr>
          <w:spacing w:val="-3"/>
        </w:rPr>
        <w:t xml:space="preserve"> </w:t>
      </w:r>
      <w:r>
        <w:t>least</w:t>
      </w:r>
      <w:r w:rsidRPr="00471DB8">
        <w:rPr>
          <w:spacing w:val="-2"/>
        </w:rPr>
        <w:t xml:space="preserve"> </w:t>
      </w:r>
      <w:r>
        <w:t>one</w:t>
      </w:r>
      <w:r w:rsidRPr="00471DB8">
        <w:rPr>
          <w:spacing w:val="-3"/>
        </w:rPr>
        <w:t xml:space="preserve"> </w:t>
      </w:r>
      <w:r>
        <w:t>supervisor</w:t>
      </w:r>
      <w:r w:rsidRPr="00471DB8">
        <w:rPr>
          <w:spacing w:val="-2"/>
        </w:rPr>
        <w:t xml:space="preserve"> </w:t>
      </w:r>
      <w:r>
        <w:t>or</w:t>
      </w:r>
      <w:r w:rsidRPr="00471DB8">
        <w:rPr>
          <w:spacing w:val="-3"/>
        </w:rPr>
        <w:t xml:space="preserve"> </w:t>
      </w:r>
      <w:r>
        <w:t>responsible</w:t>
      </w:r>
      <w:r w:rsidRPr="00471DB8">
        <w:rPr>
          <w:spacing w:val="-2"/>
        </w:rPr>
        <w:t xml:space="preserve"> </w:t>
      </w:r>
      <w:r>
        <w:t>party</w:t>
      </w:r>
      <w:r w:rsidRPr="00471DB8">
        <w:rPr>
          <w:spacing w:val="-2"/>
        </w:rPr>
        <w:t xml:space="preserve"> </w:t>
      </w:r>
      <w:r>
        <w:t>(e.g.,</w:t>
      </w:r>
      <w:r w:rsidRPr="00471DB8">
        <w:rPr>
          <w:spacing w:val="-3"/>
        </w:rPr>
        <w:t xml:space="preserve"> </w:t>
      </w:r>
      <w:r>
        <w:t>the</w:t>
      </w:r>
      <w:r w:rsidRPr="00471DB8">
        <w:rPr>
          <w:spacing w:val="-2"/>
        </w:rPr>
        <w:t xml:space="preserve"> </w:t>
      </w:r>
      <w:r>
        <w:t>food</w:t>
      </w:r>
      <w:r w:rsidRPr="00471DB8">
        <w:rPr>
          <w:spacing w:val="-3"/>
        </w:rPr>
        <w:t xml:space="preserve"> </w:t>
      </w:r>
      <w:r>
        <w:t>safety</w:t>
      </w:r>
      <w:r w:rsidRPr="00471DB8">
        <w:rPr>
          <w:spacing w:val="-2"/>
        </w:rPr>
        <w:t xml:space="preserve"> </w:t>
      </w:r>
      <w:r>
        <w:t>professional)</w:t>
      </w:r>
      <w:r w:rsidRPr="00471DB8">
        <w:rPr>
          <w:spacing w:val="-2"/>
        </w:rPr>
        <w:t xml:space="preserve"> </w:t>
      </w:r>
      <w:r>
        <w:t>for</w:t>
      </w:r>
      <w:r w:rsidRPr="00471DB8">
        <w:rPr>
          <w:spacing w:val="-2"/>
        </w:rPr>
        <w:t xml:space="preserve"> </w:t>
      </w:r>
      <w:r>
        <w:t>each</w:t>
      </w:r>
      <w:r w:rsidRPr="00471DB8">
        <w:rPr>
          <w:spacing w:val="-2"/>
        </w:rPr>
        <w:t xml:space="preserve"> </w:t>
      </w:r>
      <w:r>
        <w:t>grower</w:t>
      </w:r>
      <w:r w:rsidRPr="00471DB8">
        <w:rPr>
          <w:spacing w:val="-1"/>
        </w:rPr>
        <w:t xml:space="preserve"> </w:t>
      </w:r>
      <w:r>
        <w:t>providing</w:t>
      </w:r>
      <w:r w:rsidRPr="00471DB8">
        <w:rPr>
          <w:spacing w:val="-2"/>
        </w:rPr>
        <w:t xml:space="preserve"> </w:t>
      </w:r>
      <w:r>
        <w:t>leafy</w:t>
      </w:r>
      <w:r w:rsidR="00471DB8" w:rsidRPr="00471DB8">
        <w:rPr>
          <w:spacing w:val="-1"/>
        </w:rPr>
        <w:t xml:space="preserve"> green</w:t>
      </w:r>
      <w:r w:rsidR="00471DB8" w:rsidRPr="00471DB8">
        <w:rPr>
          <w:spacing w:val="-12"/>
        </w:rPr>
        <w:t xml:space="preserve"> </w:t>
      </w:r>
      <w:r w:rsidR="00471DB8">
        <w:t>products</w:t>
      </w:r>
      <w:r w:rsidR="00471DB8" w:rsidRPr="00471DB8">
        <w:rPr>
          <w:spacing w:val="-11"/>
        </w:rPr>
        <w:t xml:space="preserve"> </w:t>
      </w:r>
      <w:r w:rsidR="00471DB8">
        <w:t>must</w:t>
      </w:r>
      <w:r w:rsidR="00471DB8" w:rsidRPr="00471DB8">
        <w:rPr>
          <w:spacing w:val="-12"/>
        </w:rPr>
        <w:t xml:space="preserve"> </w:t>
      </w:r>
      <w:r w:rsidR="00471DB8">
        <w:t>have</w:t>
      </w:r>
      <w:r w:rsidR="00471DB8" w:rsidRPr="00471DB8">
        <w:rPr>
          <w:spacing w:val="-11"/>
        </w:rPr>
        <w:t xml:space="preserve"> </w:t>
      </w:r>
      <w:r w:rsidR="00471DB8">
        <w:t>successfully</w:t>
      </w:r>
      <w:r w:rsidR="00471DB8" w:rsidRPr="00471DB8">
        <w:rPr>
          <w:spacing w:val="-10"/>
        </w:rPr>
        <w:t xml:space="preserve"> </w:t>
      </w:r>
      <w:r w:rsidR="00471DB8">
        <w:t>completed</w:t>
      </w:r>
      <w:r w:rsidR="00471DB8" w:rsidRPr="00471DB8">
        <w:rPr>
          <w:spacing w:val="-12"/>
        </w:rPr>
        <w:t xml:space="preserve"> </w:t>
      </w:r>
      <w:r w:rsidR="00471DB8">
        <w:t>food</w:t>
      </w:r>
      <w:r w:rsidR="00471DB8" w:rsidRPr="00471DB8">
        <w:rPr>
          <w:spacing w:val="-13"/>
        </w:rPr>
        <w:t xml:space="preserve"> </w:t>
      </w:r>
      <w:r w:rsidR="00471DB8">
        <w:t>safety</w:t>
      </w:r>
      <w:r w:rsidR="00471DB8" w:rsidRPr="00471DB8">
        <w:rPr>
          <w:spacing w:val="-11"/>
        </w:rPr>
        <w:t xml:space="preserve"> </w:t>
      </w:r>
      <w:r w:rsidR="00471DB8">
        <w:t>training</w:t>
      </w:r>
      <w:r w:rsidR="00471DB8" w:rsidRPr="00471DB8">
        <w:rPr>
          <w:spacing w:val="-11"/>
        </w:rPr>
        <w:t xml:space="preserve"> </w:t>
      </w:r>
      <w:r w:rsidR="00471DB8">
        <w:t>at</w:t>
      </w:r>
      <w:r w:rsidR="00471DB8" w:rsidRPr="00471DB8">
        <w:rPr>
          <w:spacing w:val="-13"/>
        </w:rPr>
        <w:t xml:space="preserve"> </w:t>
      </w:r>
      <w:r w:rsidR="00471DB8">
        <w:t>least</w:t>
      </w:r>
      <w:r w:rsidR="00471DB8" w:rsidRPr="00471DB8">
        <w:rPr>
          <w:spacing w:val="-12"/>
        </w:rPr>
        <w:t xml:space="preserve"> </w:t>
      </w:r>
      <w:r w:rsidR="00471DB8">
        <w:t>equivalent</w:t>
      </w:r>
      <w:r w:rsidR="00471DB8" w:rsidRPr="00471DB8">
        <w:rPr>
          <w:spacing w:val="-12"/>
        </w:rPr>
        <w:t xml:space="preserve"> </w:t>
      </w:r>
      <w:r w:rsidR="00471DB8">
        <w:t>to</w:t>
      </w:r>
      <w:r w:rsidR="00471DB8" w:rsidRPr="00471DB8">
        <w:rPr>
          <w:spacing w:val="-11"/>
        </w:rPr>
        <w:t xml:space="preserve"> </w:t>
      </w:r>
      <w:r w:rsidR="00471DB8">
        <w:t>that</w:t>
      </w:r>
      <w:r w:rsidR="00471DB8" w:rsidRPr="00471DB8">
        <w:rPr>
          <w:spacing w:val="-12"/>
        </w:rPr>
        <w:t xml:space="preserve"> </w:t>
      </w:r>
      <w:r w:rsidR="00471DB8">
        <w:t>received</w:t>
      </w:r>
      <w:r w:rsidR="00471DB8" w:rsidRPr="00471DB8">
        <w:rPr>
          <w:spacing w:val="-12"/>
        </w:rPr>
        <w:t xml:space="preserve"> </w:t>
      </w:r>
      <w:r w:rsidR="00471DB8">
        <w:t>under standardized</w:t>
      </w:r>
      <w:r w:rsidR="00471DB8" w:rsidRPr="00471DB8">
        <w:rPr>
          <w:spacing w:val="-3"/>
        </w:rPr>
        <w:t xml:space="preserve"> </w:t>
      </w:r>
      <w:r w:rsidR="00471DB8">
        <w:t>curriculum</w:t>
      </w:r>
      <w:r w:rsidR="00471DB8" w:rsidRPr="00471DB8">
        <w:rPr>
          <w:spacing w:val="-4"/>
        </w:rPr>
        <w:t xml:space="preserve"> </w:t>
      </w:r>
      <w:r w:rsidR="00471DB8">
        <w:t>recognized</w:t>
      </w:r>
      <w:r w:rsidR="00471DB8" w:rsidRPr="00471DB8">
        <w:rPr>
          <w:spacing w:val="-3"/>
        </w:rPr>
        <w:t xml:space="preserve"> </w:t>
      </w:r>
      <w:r w:rsidR="00471DB8">
        <w:t>as</w:t>
      </w:r>
      <w:r w:rsidR="00471DB8" w:rsidRPr="00471DB8">
        <w:rPr>
          <w:spacing w:val="-4"/>
        </w:rPr>
        <w:t xml:space="preserve"> </w:t>
      </w:r>
      <w:r w:rsidR="00471DB8">
        <w:t>adequate</w:t>
      </w:r>
      <w:r w:rsidR="00471DB8" w:rsidRPr="00471DB8">
        <w:rPr>
          <w:spacing w:val="-4"/>
        </w:rPr>
        <w:t xml:space="preserve"> </w:t>
      </w:r>
      <w:r w:rsidR="00471DB8">
        <w:t>by</w:t>
      </w:r>
      <w:r w:rsidR="00471DB8" w:rsidRPr="00471DB8">
        <w:rPr>
          <w:spacing w:val="-3"/>
        </w:rPr>
        <w:t xml:space="preserve"> </w:t>
      </w:r>
      <w:r w:rsidR="00471DB8">
        <w:t>the</w:t>
      </w:r>
      <w:r w:rsidR="00471DB8" w:rsidRPr="00471DB8">
        <w:rPr>
          <w:spacing w:val="-4"/>
        </w:rPr>
        <w:t xml:space="preserve"> </w:t>
      </w:r>
      <w:r w:rsidR="00471DB8">
        <w:t>FDA.</w:t>
      </w:r>
      <w:r>
        <w:t xml:space="preserve"> </w:t>
      </w:r>
    </w:p>
    <w:p w14:paraId="17242495" w14:textId="6E4EC4F1" w:rsidR="00082E98" w:rsidRDefault="0047316A" w:rsidP="004E0A85">
      <w:pPr>
        <w:pStyle w:val="ListParagraph"/>
        <w:numPr>
          <w:ilvl w:val="0"/>
          <w:numId w:val="6"/>
        </w:numPr>
        <w:tabs>
          <w:tab w:val="left" w:pos="747"/>
          <w:tab w:val="left" w:pos="748"/>
        </w:tabs>
        <w:spacing w:before="120"/>
      </w:pPr>
      <w:r>
        <w:t>Establish</w:t>
      </w:r>
      <w:r w:rsidRPr="0047316A">
        <w:rPr>
          <w:spacing w:val="25"/>
        </w:rPr>
        <w:t xml:space="preserve"> </w:t>
      </w:r>
      <w:r>
        <w:t>and</w:t>
      </w:r>
      <w:r w:rsidRPr="0047316A">
        <w:rPr>
          <w:spacing w:val="27"/>
        </w:rPr>
        <w:t xml:space="preserve"> </w:t>
      </w:r>
      <w:r>
        <w:t>keep</w:t>
      </w:r>
      <w:r w:rsidRPr="0047316A">
        <w:rPr>
          <w:spacing w:val="25"/>
        </w:rPr>
        <w:t xml:space="preserve"> </w:t>
      </w:r>
      <w:r>
        <w:t>records</w:t>
      </w:r>
      <w:r w:rsidRPr="0047316A">
        <w:rPr>
          <w:spacing w:val="26"/>
        </w:rPr>
        <w:t xml:space="preserve"> </w:t>
      </w:r>
      <w:r>
        <w:t>of</w:t>
      </w:r>
      <w:r w:rsidRPr="0047316A">
        <w:rPr>
          <w:spacing w:val="26"/>
        </w:rPr>
        <w:t xml:space="preserve"> </w:t>
      </w:r>
      <w:r>
        <w:t>training</w:t>
      </w:r>
      <w:r w:rsidRPr="0047316A">
        <w:rPr>
          <w:spacing w:val="26"/>
        </w:rPr>
        <w:t xml:space="preserve"> </w:t>
      </w:r>
      <w:r>
        <w:t>that</w:t>
      </w:r>
      <w:r w:rsidRPr="0047316A">
        <w:rPr>
          <w:spacing w:val="27"/>
        </w:rPr>
        <w:t xml:space="preserve"> </w:t>
      </w:r>
      <w:r>
        <w:t>document</w:t>
      </w:r>
      <w:r w:rsidRPr="0047316A">
        <w:rPr>
          <w:spacing w:val="25"/>
        </w:rPr>
        <w:t xml:space="preserve"> </w:t>
      </w:r>
      <w:r>
        <w:t>required</w:t>
      </w:r>
      <w:r w:rsidRPr="0047316A">
        <w:rPr>
          <w:spacing w:val="27"/>
        </w:rPr>
        <w:t xml:space="preserve"> </w:t>
      </w:r>
      <w:r>
        <w:t>training</w:t>
      </w:r>
      <w:r w:rsidRPr="0047316A">
        <w:rPr>
          <w:spacing w:val="26"/>
        </w:rPr>
        <w:t xml:space="preserve"> </w:t>
      </w:r>
      <w:r>
        <w:t>of</w:t>
      </w:r>
      <w:r w:rsidRPr="0047316A">
        <w:rPr>
          <w:spacing w:val="26"/>
        </w:rPr>
        <w:t xml:space="preserve"> </w:t>
      </w:r>
      <w:r>
        <w:t>personnel,</w:t>
      </w:r>
      <w:r w:rsidRPr="0047316A">
        <w:rPr>
          <w:spacing w:val="26"/>
        </w:rPr>
        <w:t xml:space="preserve"> </w:t>
      </w:r>
      <w:r>
        <w:t>including</w:t>
      </w:r>
      <w:r w:rsidRPr="0047316A">
        <w:rPr>
          <w:spacing w:val="27"/>
        </w:rPr>
        <w:t xml:space="preserve"> </w:t>
      </w:r>
      <w:r>
        <w:t>the</w:t>
      </w:r>
      <w:r w:rsidRPr="0047316A">
        <w:rPr>
          <w:spacing w:val="26"/>
        </w:rPr>
        <w:t xml:space="preserve"> </w:t>
      </w:r>
      <w:r>
        <w:t>date</w:t>
      </w:r>
      <w:r w:rsidRPr="0047316A">
        <w:rPr>
          <w:spacing w:val="26"/>
        </w:rPr>
        <w:t xml:space="preserve"> </w:t>
      </w:r>
      <w:r>
        <w:t xml:space="preserve">of </w:t>
      </w:r>
      <w:r w:rsidRPr="0047316A">
        <w:rPr>
          <w:spacing w:val="-1"/>
        </w:rPr>
        <w:t>training,</w:t>
      </w:r>
      <w:r w:rsidRPr="0047316A">
        <w:rPr>
          <w:spacing w:val="-11"/>
        </w:rPr>
        <w:t xml:space="preserve"> </w:t>
      </w:r>
      <w:r>
        <w:t>topics</w:t>
      </w:r>
      <w:r w:rsidRPr="0047316A">
        <w:rPr>
          <w:spacing w:val="-11"/>
        </w:rPr>
        <w:t xml:space="preserve"> </w:t>
      </w:r>
      <w:r>
        <w:t>covered,</w:t>
      </w:r>
      <w:r w:rsidRPr="0047316A">
        <w:rPr>
          <w:spacing w:val="-11"/>
        </w:rPr>
        <w:t xml:space="preserve"> </w:t>
      </w:r>
      <w:r>
        <w:t>and</w:t>
      </w:r>
      <w:r w:rsidRPr="0047316A">
        <w:rPr>
          <w:spacing w:val="-10"/>
        </w:rPr>
        <w:t xml:space="preserve"> </w:t>
      </w:r>
      <w:r>
        <w:t>the</w:t>
      </w:r>
      <w:r w:rsidRPr="0047316A">
        <w:rPr>
          <w:spacing w:val="-10"/>
        </w:rPr>
        <w:t xml:space="preserve"> </w:t>
      </w:r>
      <w:r>
        <w:t>person(s)</w:t>
      </w:r>
      <w:r w:rsidRPr="0047316A">
        <w:rPr>
          <w:spacing w:val="-11"/>
        </w:rPr>
        <w:t xml:space="preserve"> </w:t>
      </w:r>
      <w:r>
        <w:t>trained.</w:t>
      </w:r>
      <w:r w:rsidRPr="0047316A">
        <w:rPr>
          <w:spacing w:val="-10"/>
        </w:rPr>
        <w:t xml:space="preserve"> </w:t>
      </w:r>
      <w:r>
        <w:t>Records</w:t>
      </w:r>
      <w:r w:rsidRPr="0047316A">
        <w:rPr>
          <w:spacing w:val="-11"/>
        </w:rPr>
        <w:t xml:space="preserve"> </w:t>
      </w:r>
      <w:r>
        <w:t>must</w:t>
      </w:r>
      <w:r w:rsidRPr="0047316A">
        <w:rPr>
          <w:spacing w:val="-11"/>
        </w:rPr>
        <w:t xml:space="preserve"> </w:t>
      </w:r>
      <w:r>
        <w:t>be</w:t>
      </w:r>
      <w:r w:rsidRPr="0047316A">
        <w:rPr>
          <w:spacing w:val="-10"/>
        </w:rPr>
        <w:t xml:space="preserve"> </w:t>
      </w:r>
      <w:r>
        <w:t>reviewed,</w:t>
      </w:r>
      <w:r w:rsidRPr="0047316A">
        <w:rPr>
          <w:spacing w:val="-11"/>
        </w:rPr>
        <w:t xml:space="preserve"> </w:t>
      </w:r>
      <w:r>
        <w:t>dated,</w:t>
      </w:r>
      <w:r w:rsidRPr="0047316A">
        <w:rPr>
          <w:spacing w:val="-11"/>
        </w:rPr>
        <w:t xml:space="preserve"> </w:t>
      </w:r>
      <w:r>
        <w:t>and</w:t>
      </w:r>
      <w:r w:rsidRPr="0047316A">
        <w:rPr>
          <w:spacing w:val="-12"/>
        </w:rPr>
        <w:t xml:space="preserve"> </w:t>
      </w:r>
      <w:r>
        <w:t>signed,</w:t>
      </w:r>
      <w:r w:rsidRPr="0047316A">
        <w:rPr>
          <w:spacing w:val="-10"/>
        </w:rPr>
        <w:t xml:space="preserve"> </w:t>
      </w:r>
      <w:r>
        <w:t>within</w:t>
      </w:r>
      <w:r w:rsidRPr="0047316A">
        <w:rPr>
          <w:spacing w:val="-10"/>
        </w:rPr>
        <w:t xml:space="preserve"> </w:t>
      </w:r>
      <w:r>
        <w:t>a</w:t>
      </w:r>
      <w:r w:rsidRPr="0047316A">
        <w:rPr>
          <w:color w:val="B5062C"/>
          <w:spacing w:val="-11"/>
        </w:rPr>
        <w:t xml:space="preserve"> </w:t>
      </w:r>
      <w:r>
        <w:t>reasonable</w:t>
      </w:r>
      <w:r w:rsidRPr="0047316A">
        <w:rPr>
          <w:spacing w:val="-12"/>
        </w:rPr>
        <w:t xml:space="preserve"> </w:t>
      </w:r>
      <w:r>
        <w:t>time</w:t>
      </w:r>
      <w:r w:rsidRPr="0047316A">
        <w:rPr>
          <w:spacing w:val="-9"/>
        </w:rPr>
        <w:t xml:space="preserve"> </w:t>
      </w:r>
      <w:r>
        <w:t>per</w:t>
      </w:r>
      <w:r w:rsidRPr="0047316A">
        <w:rPr>
          <w:spacing w:val="-10"/>
        </w:rPr>
        <w:t xml:space="preserve"> </w:t>
      </w:r>
      <w:r>
        <w:t>companies</w:t>
      </w:r>
      <w:r w:rsidR="00620F9B">
        <w:t>’</w:t>
      </w:r>
      <w:r w:rsidRPr="0047316A">
        <w:rPr>
          <w:spacing w:val="-11"/>
        </w:rPr>
        <w:t xml:space="preserve"> </w:t>
      </w:r>
      <w:r>
        <w:t>SOP</w:t>
      </w:r>
      <w:r w:rsidRPr="0047316A">
        <w:rPr>
          <w:spacing w:val="-10"/>
        </w:rPr>
        <w:t xml:space="preserve"> </w:t>
      </w:r>
      <w:r>
        <w:t>after</w:t>
      </w:r>
      <w:r w:rsidRPr="0047316A">
        <w:rPr>
          <w:spacing w:val="-3"/>
        </w:rPr>
        <w:t xml:space="preserve"> </w:t>
      </w:r>
      <w:r>
        <w:t>the</w:t>
      </w:r>
      <w:r w:rsidRPr="0047316A">
        <w:rPr>
          <w:spacing w:val="-3"/>
        </w:rPr>
        <w:t xml:space="preserve"> </w:t>
      </w:r>
      <w:r>
        <w:t>records</w:t>
      </w:r>
      <w:r w:rsidRPr="0047316A">
        <w:rPr>
          <w:spacing w:val="-3"/>
        </w:rPr>
        <w:t xml:space="preserve"> </w:t>
      </w:r>
      <w:r>
        <w:t>are</w:t>
      </w:r>
      <w:r w:rsidRPr="0047316A">
        <w:rPr>
          <w:spacing w:val="-3"/>
        </w:rPr>
        <w:t xml:space="preserve"> </w:t>
      </w:r>
      <w:r>
        <w:t>made,</w:t>
      </w:r>
      <w:r w:rsidRPr="0047316A">
        <w:rPr>
          <w:spacing w:val="-2"/>
        </w:rPr>
        <w:t xml:space="preserve"> </w:t>
      </w:r>
      <w:r>
        <w:t>by</w:t>
      </w:r>
      <w:r w:rsidRPr="0047316A">
        <w:rPr>
          <w:spacing w:val="-3"/>
        </w:rPr>
        <w:t xml:space="preserve"> </w:t>
      </w:r>
      <w:r>
        <w:t>a</w:t>
      </w:r>
      <w:r w:rsidRPr="0047316A">
        <w:rPr>
          <w:spacing w:val="-3"/>
        </w:rPr>
        <w:t xml:space="preserve"> </w:t>
      </w:r>
      <w:r>
        <w:t>supervisor</w:t>
      </w:r>
      <w:r w:rsidRPr="0047316A">
        <w:rPr>
          <w:spacing w:val="-3"/>
        </w:rPr>
        <w:t xml:space="preserve"> </w:t>
      </w:r>
      <w:r>
        <w:t>or</w:t>
      </w:r>
      <w:r w:rsidRPr="0047316A">
        <w:rPr>
          <w:spacing w:val="-3"/>
        </w:rPr>
        <w:t xml:space="preserve"> </w:t>
      </w:r>
      <w:r>
        <w:t>responsible</w:t>
      </w:r>
      <w:r w:rsidRPr="0047316A">
        <w:rPr>
          <w:spacing w:val="-3"/>
        </w:rPr>
        <w:t xml:space="preserve"> </w:t>
      </w:r>
      <w:r>
        <w:t>party.</w:t>
      </w:r>
    </w:p>
    <w:p w14:paraId="3D481A8F" w14:textId="77777777" w:rsidR="00F8490C" w:rsidRDefault="00F8490C" w:rsidP="00F8490C">
      <w:pPr>
        <w:tabs>
          <w:tab w:val="left" w:pos="747"/>
          <w:tab w:val="left" w:pos="748"/>
        </w:tabs>
        <w:spacing w:before="120"/>
      </w:pPr>
    </w:p>
    <w:p w14:paraId="595ECA64" w14:textId="77777777" w:rsidR="00F8490C" w:rsidRDefault="00F8490C" w:rsidP="00F8490C">
      <w:pPr>
        <w:pStyle w:val="Heading2"/>
      </w:pPr>
      <w:bookmarkStart w:id="122" w:name="_Toc220658308"/>
    </w:p>
    <w:p w14:paraId="45598EFC" w14:textId="543F328C" w:rsidR="00F8490C" w:rsidRDefault="00F8490C" w:rsidP="00F8490C">
      <w:pPr>
        <w:pStyle w:val="Heading2"/>
      </w:pPr>
      <w:r>
        <w:t>TABLE 0. Crop Land and Water Source Adjacent and Nearby Land Use</w:t>
      </w:r>
      <w:bookmarkEnd w:id="122"/>
    </w:p>
    <w:tbl>
      <w:tblPr>
        <w:tblW w:w="14475" w:type="dxa"/>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20"/>
        <w:gridCol w:w="2698"/>
        <w:gridCol w:w="2250"/>
        <w:gridCol w:w="3509"/>
        <w:gridCol w:w="3598"/>
      </w:tblGrid>
      <w:tr w:rsidR="00F8490C" w14:paraId="321B35B3" w14:textId="77777777">
        <w:trPr>
          <w:trHeight w:val="378"/>
        </w:trPr>
        <w:tc>
          <w:tcPr>
            <w:tcW w:w="5119" w:type="dxa"/>
            <w:gridSpan w:val="2"/>
            <w:tcBorders>
              <w:top w:val="single" w:sz="12" w:space="0" w:color="000000"/>
              <w:left w:val="single" w:sz="12" w:space="0" w:color="000000"/>
              <w:bottom w:val="single" w:sz="8" w:space="0" w:color="000000"/>
              <w:right w:val="single" w:sz="8" w:space="0" w:color="000000"/>
            </w:tcBorders>
          </w:tcPr>
          <w:p w14:paraId="17CF2215" w14:textId="77777777" w:rsidR="00F8490C" w:rsidRDefault="00F8490C">
            <w:pPr>
              <w:pStyle w:val="TableParagraph"/>
              <w:ind w:left="0"/>
              <w:rPr>
                <w:rFonts w:ascii="Times New Roman"/>
                <w:sz w:val="18"/>
              </w:rPr>
            </w:pPr>
          </w:p>
        </w:tc>
        <w:tc>
          <w:tcPr>
            <w:tcW w:w="2250" w:type="dxa"/>
            <w:tcBorders>
              <w:top w:val="single" w:sz="12" w:space="0" w:color="000000"/>
              <w:left w:val="single" w:sz="8" w:space="0" w:color="000000"/>
              <w:bottom w:val="single" w:sz="8" w:space="0" w:color="000000"/>
              <w:right w:val="single" w:sz="12" w:space="0" w:color="000000"/>
            </w:tcBorders>
          </w:tcPr>
          <w:p w14:paraId="005B2C84" w14:textId="77777777" w:rsidR="00F8490C" w:rsidRDefault="00F8490C">
            <w:pPr>
              <w:pStyle w:val="TableParagraph"/>
              <w:ind w:left="0"/>
              <w:rPr>
                <w:rFonts w:ascii="Times New Roman"/>
                <w:sz w:val="18"/>
              </w:rPr>
            </w:pPr>
          </w:p>
        </w:tc>
        <w:tc>
          <w:tcPr>
            <w:tcW w:w="7109" w:type="dxa"/>
            <w:gridSpan w:val="2"/>
            <w:tcBorders>
              <w:top w:val="single" w:sz="12" w:space="0" w:color="000000"/>
              <w:left w:val="single" w:sz="12" w:space="0" w:color="000000"/>
              <w:bottom w:val="single" w:sz="12" w:space="0" w:color="000000"/>
              <w:right w:val="single" w:sz="12" w:space="0" w:color="000000"/>
            </w:tcBorders>
            <w:hideMark/>
          </w:tcPr>
          <w:p w14:paraId="44C76FDC" w14:textId="77777777" w:rsidR="00F8490C" w:rsidRDefault="00F8490C">
            <w:pPr>
              <w:pStyle w:val="TableParagraph"/>
              <w:spacing w:before="68"/>
              <w:ind w:left="2198" w:right="2216"/>
              <w:jc w:val="center"/>
              <w:rPr>
                <w:b/>
                <w:sz w:val="20"/>
              </w:rPr>
            </w:pPr>
            <w:r>
              <w:rPr>
                <w:b/>
                <w:sz w:val="20"/>
              </w:rPr>
              <w:t>Considerations</w:t>
            </w:r>
            <w:r>
              <w:rPr>
                <w:b/>
                <w:spacing w:val="-3"/>
                <w:sz w:val="20"/>
              </w:rPr>
              <w:t xml:space="preserve"> </w:t>
            </w:r>
            <w:r>
              <w:rPr>
                <w:b/>
                <w:sz w:val="20"/>
              </w:rPr>
              <w:t>for</w:t>
            </w:r>
            <w:r>
              <w:rPr>
                <w:b/>
                <w:spacing w:val="-4"/>
                <w:sz w:val="20"/>
              </w:rPr>
              <w:t xml:space="preserve"> </w:t>
            </w:r>
            <w:r>
              <w:rPr>
                <w:b/>
                <w:sz w:val="20"/>
              </w:rPr>
              <w:t>Risk</w:t>
            </w:r>
            <w:r>
              <w:rPr>
                <w:b/>
                <w:spacing w:val="-3"/>
                <w:sz w:val="20"/>
              </w:rPr>
              <w:t xml:space="preserve"> </w:t>
            </w:r>
            <w:r>
              <w:rPr>
                <w:b/>
                <w:sz w:val="20"/>
              </w:rPr>
              <w:t>Analysis</w:t>
            </w:r>
          </w:p>
        </w:tc>
      </w:tr>
      <w:tr w:rsidR="00F8490C" w14:paraId="11EEC93D" w14:textId="77777777">
        <w:trPr>
          <w:trHeight w:val="305"/>
        </w:trPr>
        <w:tc>
          <w:tcPr>
            <w:tcW w:w="5119" w:type="dxa"/>
            <w:gridSpan w:val="2"/>
            <w:tcBorders>
              <w:top w:val="single" w:sz="8" w:space="0" w:color="000000"/>
              <w:left w:val="single" w:sz="12" w:space="0" w:color="000000"/>
              <w:bottom w:val="single" w:sz="12" w:space="0" w:color="000000"/>
              <w:right w:val="single" w:sz="8" w:space="0" w:color="000000"/>
            </w:tcBorders>
            <w:hideMark/>
          </w:tcPr>
          <w:p w14:paraId="58E7CFAB" w14:textId="77777777" w:rsidR="00F8490C" w:rsidRDefault="00F8490C">
            <w:pPr>
              <w:pStyle w:val="TableParagraph"/>
              <w:spacing w:before="61" w:line="224" w:lineRule="exact"/>
              <w:ind w:left="152"/>
              <w:rPr>
                <w:b/>
                <w:sz w:val="20"/>
              </w:rPr>
            </w:pPr>
            <w:r>
              <w:rPr>
                <w:b/>
                <w:sz w:val="20"/>
              </w:rPr>
              <w:t>Adjacent</w:t>
            </w:r>
            <w:r>
              <w:rPr>
                <w:b/>
                <w:spacing w:val="-3"/>
                <w:sz w:val="20"/>
              </w:rPr>
              <w:t xml:space="preserve"> </w:t>
            </w:r>
            <w:r>
              <w:rPr>
                <w:b/>
                <w:sz w:val="20"/>
              </w:rPr>
              <w:t>and</w:t>
            </w:r>
            <w:r>
              <w:rPr>
                <w:b/>
                <w:spacing w:val="-4"/>
                <w:sz w:val="20"/>
              </w:rPr>
              <w:t xml:space="preserve"> </w:t>
            </w:r>
            <w:r>
              <w:rPr>
                <w:b/>
                <w:sz w:val="20"/>
              </w:rPr>
              <w:t>Nearby</w:t>
            </w:r>
            <w:r>
              <w:rPr>
                <w:b/>
                <w:spacing w:val="-1"/>
                <w:sz w:val="20"/>
              </w:rPr>
              <w:t xml:space="preserve"> </w:t>
            </w:r>
            <w:r>
              <w:rPr>
                <w:b/>
                <w:sz w:val="20"/>
              </w:rPr>
              <w:t>Land</w:t>
            </w:r>
            <w:r>
              <w:rPr>
                <w:b/>
                <w:spacing w:val="-3"/>
                <w:sz w:val="20"/>
              </w:rPr>
              <w:t xml:space="preserve"> </w:t>
            </w:r>
            <w:r>
              <w:rPr>
                <w:b/>
                <w:sz w:val="20"/>
              </w:rPr>
              <w:t>Uses</w:t>
            </w:r>
          </w:p>
        </w:tc>
        <w:tc>
          <w:tcPr>
            <w:tcW w:w="2250" w:type="dxa"/>
            <w:tcBorders>
              <w:top w:val="single" w:sz="8" w:space="0" w:color="000000"/>
              <w:left w:val="single" w:sz="8" w:space="0" w:color="000000"/>
              <w:bottom w:val="single" w:sz="12" w:space="0" w:color="000000"/>
              <w:right w:val="single" w:sz="12" w:space="0" w:color="000000"/>
            </w:tcBorders>
            <w:hideMark/>
          </w:tcPr>
          <w:p w14:paraId="5016C370" w14:textId="77777777" w:rsidR="00F8490C" w:rsidRDefault="00F8490C">
            <w:pPr>
              <w:pStyle w:val="TableParagraph"/>
              <w:spacing w:before="32"/>
              <w:ind w:left="496" w:right="465"/>
              <w:jc w:val="center"/>
              <w:rPr>
                <w:b/>
                <w:sz w:val="20"/>
              </w:rPr>
            </w:pPr>
            <w:r>
              <w:rPr>
                <w:b/>
                <w:sz w:val="20"/>
              </w:rPr>
              <w:t>Current</w:t>
            </w:r>
            <w:r>
              <w:rPr>
                <w:b/>
                <w:spacing w:val="-3"/>
                <w:sz w:val="20"/>
              </w:rPr>
              <w:t xml:space="preserve"> </w:t>
            </w:r>
            <w:r>
              <w:rPr>
                <w:b/>
                <w:sz w:val="20"/>
              </w:rPr>
              <w:t>Metric</w:t>
            </w:r>
          </w:p>
        </w:tc>
        <w:tc>
          <w:tcPr>
            <w:tcW w:w="3510" w:type="dxa"/>
            <w:tcBorders>
              <w:top w:val="single" w:sz="12" w:space="0" w:color="000000"/>
              <w:left w:val="single" w:sz="12" w:space="0" w:color="000000"/>
              <w:bottom w:val="single" w:sz="12" w:space="0" w:color="000000"/>
              <w:right w:val="single" w:sz="12" w:space="0" w:color="000000"/>
            </w:tcBorders>
            <w:hideMark/>
          </w:tcPr>
          <w:p w14:paraId="1454843F" w14:textId="77777777" w:rsidR="00F8490C" w:rsidRDefault="00F8490C">
            <w:pPr>
              <w:pStyle w:val="TableParagraph"/>
              <w:spacing w:before="32"/>
              <w:ind w:left="1242" w:right="1217"/>
              <w:jc w:val="center"/>
              <w:rPr>
                <w:b/>
                <w:sz w:val="20"/>
              </w:rPr>
            </w:pPr>
            <w:r>
              <w:rPr>
                <w:b/>
                <w:sz w:val="20"/>
              </w:rPr>
              <w:t>Risk</w:t>
            </w:r>
            <w:r>
              <w:rPr>
                <w:b/>
                <w:spacing w:val="-4"/>
                <w:sz w:val="20"/>
              </w:rPr>
              <w:t xml:space="preserve"> </w:t>
            </w:r>
            <w:r>
              <w:rPr>
                <w:b/>
                <w:sz w:val="20"/>
              </w:rPr>
              <w:t>Factors</w:t>
            </w:r>
          </w:p>
        </w:tc>
        <w:tc>
          <w:tcPr>
            <w:tcW w:w="3599" w:type="dxa"/>
            <w:tcBorders>
              <w:top w:val="single" w:sz="12" w:space="0" w:color="000000"/>
              <w:left w:val="single" w:sz="12" w:space="0" w:color="000000"/>
              <w:bottom w:val="single" w:sz="12" w:space="0" w:color="000000"/>
              <w:right w:val="single" w:sz="12" w:space="0" w:color="000000"/>
            </w:tcBorders>
            <w:hideMark/>
          </w:tcPr>
          <w:p w14:paraId="09620F3A" w14:textId="77777777" w:rsidR="00F8490C" w:rsidRDefault="00F8490C">
            <w:pPr>
              <w:pStyle w:val="TableParagraph"/>
              <w:spacing w:before="32"/>
              <w:ind w:left="1038"/>
              <w:rPr>
                <w:b/>
                <w:sz w:val="20"/>
              </w:rPr>
            </w:pPr>
            <w:r>
              <w:rPr>
                <w:b/>
                <w:sz w:val="20"/>
              </w:rPr>
              <w:t>Mitigation</w:t>
            </w:r>
            <w:r>
              <w:rPr>
                <w:b/>
                <w:spacing w:val="-3"/>
                <w:sz w:val="20"/>
              </w:rPr>
              <w:t xml:space="preserve"> </w:t>
            </w:r>
            <w:r>
              <w:rPr>
                <w:b/>
                <w:sz w:val="20"/>
              </w:rPr>
              <w:t>Factors</w:t>
            </w:r>
          </w:p>
        </w:tc>
      </w:tr>
      <w:tr w:rsidR="00F8490C" w14:paraId="45AC02B3" w14:textId="77777777">
        <w:trPr>
          <w:trHeight w:val="989"/>
        </w:trPr>
        <w:tc>
          <w:tcPr>
            <w:tcW w:w="2420" w:type="dxa"/>
            <w:vMerge w:val="restart"/>
            <w:tcBorders>
              <w:top w:val="single" w:sz="12" w:space="0" w:color="000000"/>
              <w:left w:val="single" w:sz="12" w:space="0" w:color="000000"/>
              <w:bottom w:val="single" w:sz="12" w:space="0" w:color="000000"/>
              <w:right w:val="single" w:sz="4" w:space="0" w:color="000000"/>
            </w:tcBorders>
          </w:tcPr>
          <w:p w14:paraId="10AAE03C" w14:textId="77777777" w:rsidR="00F8490C" w:rsidRDefault="00F8490C">
            <w:pPr>
              <w:pStyle w:val="TableParagraph"/>
              <w:ind w:left="0"/>
              <w:rPr>
                <w:b/>
                <w:sz w:val="20"/>
              </w:rPr>
            </w:pPr>
          </w:p>
          <w:p w14:paraId="066924AF" w14:textId="77777777" w:rsidR="00F8490C" w:rsidRDefault="00F8490C">
            <w:pPr>
              <w:pStyle w:val="TableParagraph"/>
              <w:ind w:left="0"/>
              <w:rPr>
                <w:b/>
                <w:sz w:val="20"/>
              </w:rPr>
            </w:pPr>
          </w:p>
          <w:p w14:paraId="0AB0FA9C" w14:textId="77777777" w:rsidR="00F8490C" w:rsidRDefault="00F8490C">
            <w:pPr>
              <w:pStyle w:val="TableParagraph"/>
              <w:ind w:left="0"/>
              <w:rPr>
                <w:b/>
                <w:sz w:val="20"/>
              </w:rPr>
            </w:pPr>
          </w:p>
          <w:p w14:paraId="428AEC84" w14:textId="77777777" w:rsidR="00F8490C" w:rsidRDefault="00F8490C">
            <w:pPr>
              <w:pStyle w:val="TableParagraph"/>
              <w:ind w:left="0"/>
              <w:rPr>
                <w:b/>
                <w:sz w:val="20"/>
              </w:rPr>
            </w:pPr>
          </w:p>
          <w:p w14:paraId="66A0667B" w14:textId="77777777" w:rsidR="00F8490C" w:rsidRDefault="00F8490C">
            <w:pPr>
              <w:pStyle w:val="TableParagraph"/>
              <w:ind w:left="0"/>
              <w:rPr>
                <w:b/>
                <w:sz w:val="20"/>
              </w:rPr>
            </w:pPr>
          </w:p>
          <w:p w14:paraId="3288776B" w14:textId="77777777" w:rsidR="00F8490C" w:rsidRDefault="00F8490C">
            <w:pPr>
              <w:pStyle w:val="TableParagraph"/>
              <w:ind w:left="0"/>
              <w:rPr>
                <w:b/>
                <w:sz w:val="20"/>
              </w:rPr>
            </w:pPr>
          </w:p>
          <w:p w14:paraId="385A0B94" w14:textId="77777777" w:rsidR="00F8490C" w:rsidRDefault="00F8490C">
            <w:pPr>
              <w:pStyle w:val="TableParagraph"/>
              <w:ind w:left="0"/>
              <w:rPr>
                <w:b/>
                <w:sz w:val="20"/>
              </w:rPr>
            </w:pPr>
          </w:p>
          <w:p w14:paraId="717B0015" w14:textId="77777777" w:rsidR="00F8490C" w:rsidRDefault="00F8490C">
            <w:pPr>
              <w:pStyle w:val="TableParagraph"/>
              <w:spacing w:before="3"/>
              <w:ind w:left="0"/>
              <w:rPr>
                <w:b/>
                <w:sz w:val="17"/>
              </w:rPr>
            </w:pPr>
          </w:p>
          <w:p w14:paraId="16BF253C" w14:textId="77777777" w:rsidR="00F8490C" w:rsidRDefault="00F8490C">
            <w:pPr>
              <w:pStyle w:val="TableParagraph"/>
              <w:spacing w:before="1"/>
              <w:ind w:left="441"/>
              <w:rPr>
                <w:b/>
                <w:sz w:val="20"/>
              </w:rPr>
            </w:pPr>
            <w:r>
              <w:rPr>
                <w:b/>
                <w:sz w:val="20"/>
              </w:rPr>
              <w:t>Animal</w:t>
            </w:r>
            <w:r>
              <w:rPr>
                <w:b/>
                <w:spacing w:val="-4"/>
                <w:sz w:val="20"/>
              </w:rPr>
              <w:t xml:space="preserve"> </w:t>
            </w:r>
            <w:r>
              <w:rPr>
                <w:b/>
                <w:sz w:val="20"/>
              </w:rPr>
              <w:t>operations</w:t>
            </w:r>
          </w:p>
        </w:tc>
        <w:tc>
          <w:tcPr>
            <w:tcW w:w="2699" w:type="dxa"/>
            <w:tcBorders>
              <w:top w:val="single" w:sz="12" w:space="0" w:color="000000"/>
              <w:left w:val="single" w:sz="4" w:space="0" w:color="000000"/>
              <w:bottom w:val="single" w:sz="4" w:space="0" w:color="000000"/>
              <w:right w:val="single" w:sz="4" w:space="0" w:color="000000"/>
            </w:tcBorders>
          </w:tcPr>
          <w:p w14:paraId="3E042F29" w14:textId="77777777" w:rsidR="00F8490C" w:rsidRDefault="00F8490C">
            <w:pPr>
              <w:pStyle w:val="TableParagraph"/>
              <w:ind w:left="0"/>
              <w:rPr>
                <w:b/>
                <w:sz w:val="18"/>
              </w:rPr>
            </w:pPr>
          </w:p>
          <w:p w14:paraId="419212DC" w14:textId="77777777" w:rsidR="00F8490C" w:rsidRDefault="00F8490C">
            <w:pPr>
              <w:pStyle w:val="TableParagraph"/>
              <w:spacing w:before="11"/>
              <w:ind w:left="0"/>
              <w:rPr>
                <w:b/>
                <w:sz w:val="13"/>
              </w:rPr>
            </w:pPr>
          </w:p>
          <w:p w14:paraId="1BEA4908" w14:textId="77777777" w:rsidR="00F8490C" w:rsidRDefault="00F8490C">
            <w:pPr>
              <w:pStyle w:val="TableParagraph"/>
              <w:ind w:left="122" w:right="100"/>
              <w:jc w:val="center"/>
              <w:rPr>
                <w:b/>
                <w:sz w:val="18"/>
              </w:rPr>
            </w:pPr>
            <w:r>
              <w:rPr>
                <w:b/>
                <w:sz w:val="18"/>
              </w:rPr>
              <w:t>AFOs</w:t>
            </w:r>
          </w:p>
        </w:tc>
        <w:tc>
          <w:tcPr>
            <w:tcW w:w="2250" w:type="dxa"/>
            <w:tcBorders>
              <w:top w:val="single" w:sz="12" w:space="0" w:color="000000"/>
              <w:left w:val="single" w:sz="4" w:space="0" w:color="000000"/>
              <w:bottom w:val="single" w:sz="4" w:space="0" w:color="000000"/>
              <w:right w:val="single" w:sz="4" w:space="0" w:color="000000"/>
            </w:tcBorders>
          </w:tcPr>
          <w:p w14:paraId="060079D9" w14:textId="77777777" w:rsidR="00F8490C" w:rsidRDefault="00F8490C">
            <w:pPr>
              <w:pStyle w:val="TableParagraph"/>
              <w:spacing w:before="11"/>
              <w:ind w:left="0"/>
              <w:rPr>
                <w:b/>
                <w:sz w:val="13"/>
              </w:rPr>
            </w:pPr>
          </w:p>
          <w:p w14:paraId="5B4F2750" w14:textId="77777777" w:rsidR="00F8490C" w:rsidRDefault="00F8490C">
            <w:pPr>
              <w:pStyle w:val="TableParagraph"/>
              <w:spacing w:before="1"/>
              <w:ind w:left="208" w:right="182"/>
              <w:jc w:val="center"/>
              <w:rPr>
                <w:sz w:val="18"/>
              </w:rPr>
            </w:pPr>
            <w:r>
              <w:rPr>
                <w:sz w:val="18"/>
              </w:rPr>
              <w:t>30</w:t>
            </w:r>
            <w:r>
              <w:rPr>
                <w:spacing w:val="-1"/>
                <w:sz w:val="18"/>
              </w:rPr>
              <w:t xml:space="preserve"> </w:t>
            </w:r>
            <w:r>
              <w:rPr>
                <w:sz w:val="18"/>
              </w:rPr>
              <w:t>feet</w:t>
            </w:r>
          </w:p>
          <w:p w14:paraId="06A40BB9" w14:textId="77777777" w:rsidR="00F8490C" w:rsidRDefault="00F8490C">
            <w:pPr>
              <w:pStyle w:val="TableParagraph"/>
              <w:ind w:left="210" w:right="182"/>
              <w:jc w:val="center"/>
              <w:rPr>
                <w:sz w:val="18"/>
              </w:rPr>
            </w:pPr>
            <w:r>
              <w:rPr>
                <w:sz w:val="18"/>
              </w:rPr>
              <w:t>(no composting) 400 feet</w:t>
            </w:r>
            <w:r>
              <w:rPr>
                <w:spacing w:val="-38"/>
                <w:sz w:val="18"/>
              </w:rPr>
              <w:t xml:space="preserve"> </w:t>
            </w:r>
            <w:r>
              <w:rPr>
                <w:sz w:val="18"/>
              </w:rPr>
              <w:t>(with</w:t>
            </w:r>
            <w:r>
              <w:rPr>
                <w:spacing w:val="-1"/>
                <w:sz w:val="18"/>
              </w:rPr>
              <w:t xml:space="preserve"> </w:t>
            </w:r>
            <w:r>
              <w:rPr>
                <w:sz w:val="18"/>
              </w:rPr>
              <w:t>composting)</w:t>
            </w:r>
          </w:p>
        </w:tc>
        <w:tc>
          <w:tcPr>
            <w:tcW w:w="3510" w:type="dxa"/>
            <w:tcBorders>
              <w:top w:val="single" w:sz="12" w:space="0" w:color="000000"/>
              <w:left w:val="single" w:sz="4" w:space="0" w:color="000000"/>
              <w:bottom w:val="single" w:sz="4" w:space="0" w:color="000000"/>
              <w:right w:val="single" w:sz="4" w:space="0" w:color="000000"/>
            </w:tcBorders>
          </w:tcPr>
          <w:p w14:paraId="5E625BA6" w14:textId="77777777" w:rsidR="00F8490C" w:rsidRDefault="00F8490C">
            <w:pPr>
              <w:pStyle w:val="TableParagraph"/>
              <w:spacing w:before="11"/>
              <w:ind w:left="0"/>
              <w:rPr>
                <w:b/>
              </w:rPr>
            </w:pPr>
          </w:p>
          <w:p w14:paraId="7E62C5EB" w14:textId="77777777" w:rsidR="00F8490C" w:rsidRDefault="00F8490C">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12" w:space="0" w:color="000000"/>
              <w:left w:val="single" w:sz="4" w:space="0" w:color="000000"/>
              <w:bottom w:val="single" w:sz="4" w:space="0" w:color="000000"/>
              <w:right w:val="single" w:sz="12" w:space="0" w:color="000000"/>
            </w:tcBorders>
            <w:hideMark/>
          </w:tcPr>
          <w:p w14:paraId="2E4FC7AD" w14:textId="77777777" w:rsidR="00F8490C" w:rsidRDefault="00F8490C">
            <w:pPr>
              <w:pStyle w:val="TableParagraph"/>
              <w:spacing w:before="6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F8490C" w14:paraId="0D31D023" w14:textId="77777777">
        <w:trPr>
          <w:trHeight w:val="998"/>
        </w:trPr>
        <w:tc>
          <w:tcPr>
            <w:tcW w:w="5119" w:type="dxa"/>
            <w:vMerge/>
            <w:tcBorders>
              <w:top w:val="single" w:sz="12" w:space="0" w:color="000000"/>
              <w:left w:val="single" w:sz="12" w:space="0" w:color="000000"/>
              <w:bottom w:val="single" w:sz="12" w:space="0" w:color="000000"/>
              <w:right w:val="single" w:sz="4" w:space="0" w:color="000000"/>
            </w:tcBorders>
            <w:vAlign w:val="center"/>
            <w:hideMark/>
          </w:tcPr>
          <w:p w14:paraId="72F07879" w14:textId="77777777" w:rsidR="00F8490C" w:rsidRDefault="00F8490C">
            <w:pPr>
              <w:spacing w:after="0"/>
              <w:rPr>
                <w:rFonts w:ascii="Calibri" w:eastAsia="Calibri" w:hAnsi="Calibri" w:cs="Calibri"/>
                <w:b/>
                <w:sz w:val="20"/>
              </w:rPr>
            </w:pPr>
          </w:p>
        </w:tc>
        <w:tc>
          <w:tcPr>
            <w:tcW w:w="2699" w:type="dxa"/>
            <w:tcBorders>
              <w:top w:val="single" w:sz="4" w:space="0" w:color="000000"/>
              <w:left w:val="single" w:sz="4" w:space="0" w:color="000000"/>
              <w:bottom w:val="single" w:sz="4" w:space="0" w:color="000000"/>
              <w:right w:val="single" w:sz="4" w:space="0" w:color="000000"/>
            </w:tcBorders>
          </w:tcPr>
          <w:p w14:paraId="0E4AA5EF" w14:textId="77777777" w:rsidR="00F8490C" w:rsidRDefault="00F8490C">
            <w:pPr>
              <w:pStyle w:val="TableParagraph"/>
              <w:ind w:left="0"/>
              <w:rPr>
                <w:b/>
                <w:sz w:val="18"/>
              </w:rPr>
            </w:pPr>
          </w:p>
          <w:p w14:paraId="60CC6B8F" w14:textId="77777777" w:rsidR="00F8490C" w:rsidRDefault="00F8490C">
            <w:pPr>
              <w:pStyle w:val="TableParagraph"/>
              <w:spacing w:before="8"/>
              <w:ind w:left="0"/>
              <w:rPr>
                <w:b/>
                <w:sz w:val="14"/>
              </w:rPr>
            </w:pPr>
          </w:p>
          <w:p w14:paraId="1D472D76" w14:textId="77777777" w:rsidR="00F8490C" w:rsidRDefault="00F8490C">
            <w:pPr>
              <w:pStyle w:val="TableParagraph"/>
              <w:ind w:left="122" w:right="100"/>
              <w:jc w:val="center"/>
              <w:rPr>
                <w:b/>
                <w:sz w:val="18"/>
              </w:rPr>
            </w:pPr>
            <w:r>
              <w:rPr>
                <w:b/>
                <w:sz w:val="18"/>
              </w:rPr>
              <w:t>CAFO</w:t>
            </w:r>
          </w:p>
        </w:tc>
        <w:tc>
          <w:tcPr>
            <w:tcW w:w="2250" w:type="dxa"/>
            <w:tcBorders>
              <w:top w:val="single" w:sz="4" w:space="0" w:color="000000"/>
              <w:left w:val="single" w:sz="4" w:space="0" w:color="000000"/>
              <w:bottom w:val="single" w:sz="4" w:space="0" w:color="000000"/>
              <w:right w:val="single" w:sz="4" w:space="0" w:color="000000"/>
            </w:tcBorders>
          </w:tcPr>
          <w:p w14:paraId="4EA7B98B" w14:textId="77777777" w:rsidR="00F8490C" w:rsidRDefault="00F8490C">
            <w:pPr>
              <w:pStyle w:val="TableParagraph"/>
              <w:ind w:left="0"/>
              <w:rPr>
                <w:b/>
                <w:sz w:val="18"/>
              </w:rPr>
            </w:pPr>
          </w:p>
          <w:p w14:paraId="1385F3BF" w14:textId="77777777" w:rsidR="00F8490C" w:rsidRDefault="00F8490C">
            <w:pPr>
              <w:pStyle w:val="TableParagraph"/>
              <w:spacing w:before="8"/>
              <w:ind w:left="0"/>
              <w:rPr>
                <w:b/>
                <w:sz w:val="14"/>
              </w:rPr>
            </w:pPr>
          </w:p>
          <w:p w14:paraId="14E4AF98" w14:textId="77777777" w:rsidR="00F8490C" w:rsidRDefault="00F8490C">
            <w:pPr>
              <w:pStyle w:val="TableParagraph"/>
              <w:ind w:left="209" w:right="182"/>
              <w:jc w:val="center"/>
              <w:rPr>
                <w:sz w:val="18"/>
              </w:rPr>
            </w:pPr>
            <w:r>
              <w:rPr>
                <w:sz w:val="18"/>
              </w:rPr>
              <w:t>1200</w:t>
            </w:r>
            <w:r>
              <w:rPr>
                <w:spacing w:val="-1"/>
                <w:sz w:val="18"/>
              </w:rPr>
              <w:t xml:space="preserve"> </w:t>
            </w:r>
            <w:r>
              <w:rPr>
                <w:sz w:val="18"/>
              </w:rPr>
              <w:t>feet</w:t>
            </w:r>
            <w:r>
              <w:rPr>
                <w:spacing w:val="-1"/>
                <w:sz w:val="18"/>
              </w:rPr>
              <w:t xml:space="preserve"> </w:t>
            </w:r>
            <w:r>
              <w:rPr>
                <w:sz w:val="18"/>
              </w:rPr>
              <w:t>/</w:t>
            </w:r>
            <w:r>
              <w:rPr>
                <w:spacing w:val="-1"/>
                <w:sz w:val="18"/>
              </w:rPr>
              <w:t xml:space="preserve"> </w:t>
            </w:r>
            <w:r>
              <w:rPr>
                <w:sz w:val="18"/>
              </w:rPr>
              <w:t>1 mile</w:t>
            </w:r>
          </w:p>
        </w:tc>
        <w:tc>
          <w:tcPr>
            <w:tcW w:w="3510" w:type="dxa"/>
            <w:tcBorders>
              <w:top w:val="single" w:sz="4" w:space="0" w:color="000000"/>
              <w:left w:val="single" w:sz="4" w:space="0" w:color="000000"/>
              <w:bottom w:val="single" w:sz="4" w:space="0" w:color="000000"/>
              <w:right w:val="single" w:sz="4" w:space="0" w:color="000000"/>
            </w:tcBorders>
          </w:tcPr>
          <w:p w14:paraId="24311F74" w14:textId="77777777" w:rsidR="00F8490C" w:rsidRDefault="00F8490C">
            <w:pPr>
              <w:pStyle w:val="TableParagraph"/>
              <w:spacing w:before="9"/>
              <w:ind w:left="0"/>
              <w:rPr>
                <w:b/>
                <w:sz w:val="23"/>
              </w:rPr>
            </w:pPr>
          </w:p>
          <w:p w14:paraId="0B9078B0" w14:textId="77777777" w:rsidR="00F8490C" w:rsidRDefault="00F8490C">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right w:val="single" w:sz="12" w:space="0" w:color="000000"/>
            </w:tcBorders>
            <w:hideMark/>
          </w:tcPr>
          <w:p w14:paraId="4072BFB8" w14:textId="77777777" w:rsidR="00F8490C" w:rsidRDefault="00F8490C">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F8490C" w14:paraId="6A721549" w14:textId="77777777">
        <w:trPr>
          <w:trHeight w:val="999"/>
        </w:trPr>
        <w:tc>
          <w:tcPr>
            <w:tcW w:w="5119" w:type="dxa"/>
            <w:vMerge/>
            <w:tcBorders>
              <w:top w:val="single" w:sz="12" w:space="0" w:color="000000"/>
              <w:left w:val="single" w:sz="12" w:space="0" w:color="000000"/>
              <w:bottom w:val="single" w:sz="12" w:space="0" w:color="000000"/>
              <w:right w:val="single" w:sz="4" w:space="0" w:color="000000"/>
            </w:tcBorders>
            <w:vAlign w:val="center"/>
            <w:hideMark/>
          </w:tcPr>
          <w:p w14:paraId="4B0A7D78" w14:textId="77777777" w:rsidR="00F8490C" w:rsidRDefault="00F8490C">
            <w:pPr>
              <w:spacing w:after="0"/>
              <w:rPr>
                <w:rFonts w:ascii="Calibri" w:eastAsia="Calibri" w:hAnsi="Calibri" w:cs="Calibri"/>
                <w:b/>
                <w:sz w:val="20"/>
              </w:rPr>
            </w:pPr>
          </w:p>
        </w:tc>
        <w:tc>
          <w:tcPr>
            <w:tcW w:w="2699" w:type="dxa"/>
            <w:tcBorders>
              <w:top w:val="single" w:sz="4" w:space="0" w:color="000000"/>
              <w:left w:val="single" w:sz="4" w:space="0" w:color="000000"/>
              <w:bottom w:val="single" w:sz="4" w:space="0" w:color="000000"/>
              <w:right w:val="single" w:sz="4" w:space="0" w:color="000000"/>
            </w:tcBorders>
          </w:tcPr>
          <w:p w14:paraId="6C7C4B9E" w14:textId="77777777" w:rsidR="00F8490C" w:rsidRDefault="00F8490C">
            <w:pPr>
              <w:pStyle w:val="TableParagraph"/>
              <w:ind w:left="0"/>
              <w:rPr>
                <w:b/>
                <w:sz w:val="18"/>
              </w:rPr>
            </w:pPr>
          </w:p>
          <w:p w14:paraId="776DE33B" w14:textId="77777777" w:rsidR="00F8490C" w:rsidRDefault="00F8490C">
            <w:pPr>
              <w:pStyle w:val="TableParagraph"/>
              <w:spacing w:before="9"/>
              <w:ind w:left="0"/>
              <w:rPr>
                <w:b/>
                <w:sz w:val="14"/>
              </w:rPr>
            </w:pPr>
          </w:p>
          <w:p w14:paraId="4DB351EF" w14:textId="77777777" w:rsidR="00F8490C" w:rsidRDefault="00F8490C">
            <w:pPr>
              <w:pStyle w:val="TableParagraph"/>
              <w:ind w:left="124" w:right="100"/>
              <w:jc w:val="center"/>
              <w:rPr>
                <w:b/>
                <w:sz w:val="18"/>
              </w:rPr>
            </w:pPr>
            <w:r>
              <w:rPr>
                <w:b/>
                <w:sz w:val="18"/>
              </w:rPr>
              <w:t>Grazing</w:t>
            </w:r>
            <w:r>
              <w:rPr>
                <w:b/>
                <w:spacing w:val="-3"/>
                <w:sz w:val="18"/>
              </w:rPr>
              <w:t xml:space="preserve"> </w:t>
            </w:r>
            <w:r>
              <w:rPr>
                <w:b/>
                <w:sz w:val="18"/>
              </w:rPr>
              <w:t>Lands</w:t>
            </w:r>
          </w:p>
        </w:tc>
        <w:tc>
          <w:tcPr>
            <w:tcW w:w="2250" w:type="dxa"/>
            <w:tcBorders>
              <w:top w:val="single" w:sz="4" w:space="0" w:color="000000"/>
              <w:left w:val="single" w:sz="4" w:space="0" w:color="000000"/>
              <w:bottom w:val="single" w:sz="4" w:space="0" w:color="000000"/>
              <w:right w:val="single" w:sz="4" w:space="0" w:color="000000"/>
            </w:tcBorders>
          </w:tcPr>
          <w:p w14:paraId="735B0F45" w14:textId="77777777" w:rsidR="00F8490C" w:rsidRDefault="00F8490C">
            <w:pPr>
              <w:pStyle w:val="TableParagraph"/>
              <w:ind w:left="0"/>
              <w:rPr>
                <w:b/>
                <w:sz w:val="18"/>
              </w:rPr>
            </w:pPr>
          </w:p>
          <w:p w14:paraId="0765B4EB" w14:textId="77777777" w:rsidR="00F8490C" w:rsidRDefault="00F8490C">
            <w:pPr>
              <w:pStyle w:val="TableParagraph"/>
              <w:spacing w:before="9"/>
              <w:ind w:left="0"/>
              <w:rPr>
                <w:b/>
                <w:sz w:val="14"/>
              </w:rPr>
            </w:pPr>
          </w:p>
          <w:p w14:paraId="63DA4FBE" w14:textId="77777777" w:rsidR="00F8490C" w:rsidRDefault="00F8490C">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tcPr>
          <w:p w14:paraId="49322AF4" w14:textId="77777777" w:rsidR="00F8490C" w:rsidRDefault="00F8490C">
            <w:pPr>
              <w:pStyle w:val="TableParagraph"/>
              <w:spacing w:before="9"/>
              <w:ind w:left="0"/>
              <w:rPr>
                <w:b/>
                <w:sz w:val="23"/>
              </w:rPr>
            </w:pPr>
          </w:p>
          <w:p w14:paraId="24A6A0F1" w14:textId="77777777" w:rsidR="00F8490C" w:rsidRDefault="00F8490C">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right w:val="single" w:sz="12" w:space="0" w:color="000000"/>
            </w:tcBorders>
            <w:hideMark/>
          </w:tcPr>
          <w:p w14:paraId="27791046" w14:textId="77777777" w:rsidR="00F8490C" w:rsidRDefault="00F8490C">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F8490C" w14:paraId="74B2132D" w14:textId="77777777">
        <w:trPr>
          <w:trHeight w:val="1008"/>
        </w:trPr>
        <w:tc>
          <w:tcPr>
            <w:tcW w:w="5119" w:type="dxa"/>
            <w:vMerge/>
            <w:tcBorders>
              <w:top w:val="single" w:sz="12" w:space="0" w:color="000000"/>
              <w:left w:val="single" w:sz="12" w:space="0" w:color="000000"/>
              <w:bottom w:val="single" w:sz="12" w:space="0" w:color="000000"/>
              <w:right w:val="single" w:sz="4" w:space="0" w:color="000000"/>
            </w:tcBorders>
            <w:vAlign w:val="center"/>
            <w:hideMark/>
          </w:tcPr>
          <w:p w14:paraId="35A772C7" w14:textId="77777777" w:rsidR="00F8490C" w:rsidRDefault="00F8490C">
            <w:pPr>
              <w:spacing w:after="0"/>
              <w:rPr>
                <w:rFonts w:ascii="Calibri" w:eastAsia="Calibri" w:hAnsi="Calibri" w:cs="Calibri"/>
                <w:b/>
                <w:sz w:val="20"/>
              </w:rPr>
            </w:pPr>
          </w:p>
        </w:tc>
        <w:tc>
          <w:tcPr>
            <w:tcW w:w="2699" w:type="dxa"/>
            <w:tcBorders>
              <w:top w:val="single" w:sz="4" w:space="0" w:color="000000"/>
              <w:left w:val="single" w:sz="4" w:space="0" w:color="000000"/>
              <w:bottom w:val="single" w:sz="12" w:space="0" w:color="000000"/>
              <w:right w:val="single" w:sz="4" w:space="0" w:color="000000"/>
            </w:tcBorders>
          </w:tcPr>
          <w:p w14:paraId="73EB0D4A" w14:textId="77777777" w:rsidR="00F8490C" w:rsidRDefault="00F8490C">
            <w:pPr>
              <w:pStyle w:val="TableParagraph"/>
              <w:ind w:left="0"/>
              <w:rPr>
                <w:b/>
                <w:sz w:val="18"/>
              </w:rPr>
            </w:pPr>
          </w:p>
          <w:p w14:paraId="1B69B749" w14:textId="77777777" w:rsidR="00F8490C" w:rsidRDefault="00F8490C">
            <w:pPr>
              <w:pStyle w:val="TableParagraph"/>
              <w:spacing w:before="8"/>
              <w:ind w:left="0"/>
              <w:rPr>
                <w:b/>
                <w:sz w:val="14"/>
              </w:rPr>
            </w:pPr>
          </w:p>
          <w:p w14:paraId="41A93879" w14:textId="77777777" w:rsidR="00F8490C" w:rsidRDefault="00F8490C">
            <w:pPr>
              <w:pStyle w:val="TableParagraph"/>
              <w:ind w:left="123" w:right="100"/>
              <w:jc w:val="center"/>
              <w:rPr>
                <w:b/>
                <w:sz w:val="18"/>
              </w:rPr>
            </w:pPr>
            <w:r>
              <w:rPr>
                <w:b/>
                <w:sz w:val="18"/>
              </w:rPr>
              <w:t>Domestic</w:t>
            </w:r>
            <w:r>
              <w:rPr>
                <w:b/>
                <w:spacing w:val="-4"/>
                <w:sz w:val="18"/>
              </w:rPr>
              <w:t xml:space="preserve"> </w:t>
            </w:r>
            <w:r>
              <w:rPr>
                <w:b/>
                <w:sz w:val="18"/>
              </w:rPr>
              <w:t>Animals/Hobby</w:t>
            </w:r>
            <w:r>
              <w:rPr>
                <w:b/>
                <w:spacing w:val="-3"/>
                <w:sz w:val="18"/>
              </w:rPr>
              <w:t xml:space="preserve"> </w:t>
            </w:r>
            <w:r>
              <w:rPr>
                <w:b/>
                <w:sz w:val="18"/>
              </w:rPr>
              <w:t>Farms</w:t>
            </w:r>
          </w:p>
        </w:tc>
        <w:tc>
          <w:tcPr>
            <w:tcW w:w="2250" w:type="dxa"/>
            <w:tcBorders>
              <w:top w:val="single" w:sz="4" w:space="0" w:color="000000"/>
              <w:left w:val="single" w:sz="4" w:space="0" w:color="000000"/>
              <w:bottom w:val="single" w:sz="12" w:space="0" w:color="000000"/>
              <w:right w:val="single" w:sz="4" w:space="0" w:color="000000"/>
            </w:tcBorders>
          </w:tcPr>
          <w:p w14:paraId="13E84257" w14:textId="77777777" w:rsidR="00F8490C" w:rsidRDefault="00F8490C">
            <w:pPr>
              <w:pStyle w:val="TableParagraph"/>
              <w:ind w:left="0"/>
              <w:rPr>
                <w:b/>
                <w:sz w:val="18"/>
              </w:rPr>
            </w:pPr>
          </w:p>
          <w:p w14:paraId="5045C8EA" w14:textId="77777777" w:rsidR="00F8490C" w:rsidRDefault="00F8490C">
            <w:pPr>
              <w:pStyle w:val="TableParagraph"/>
              <w:spacing w:before="8"/>
              <w:ind w:left="0"/>
              <w:rPr>
                <w:b/>
                <w:sz w:val="14"/>
              </w:rPr>
            </w:pPr>
          </w:p>
          <w:p w14:paraId="20399386" w14:textId="77777777" w:rsidR="00F8490C" w:rsidRDefault="00F8490C">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bottom w:val="single" w:sz="12" w:space="0" w:color="000000"/>
              <w:right w:val="single" w:sz="4" w:space="0" w:color="000000"/>
            </w:tcBorders>
          </w:tcPr>
          <w:p w14:paraId="5BDD3F57" w14:textId="77777777" w:rsidR="00F8490C" w:rsidRDefault="00F8490C">
            <w:pPr>
              <w:pStyle w:val="TableParagraph"/>
              <w:spacing w:before="9"/>
              <w:ind w:left="0"/>
              <w:rPr>
                <w:b/>
                <w:sz w:val="23"/>
              </w:rPr>
            </w:pPr>
          </w:p>
          <w:p w14:paraId="51D3C745" w14:textId="77777777" w:rsidR="00F8490C" w:rsidRDefault="00F8490C">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12" w:space="0" w:color="000000"/>
              <w:right w:val="single" w:sz="12" w:space="0" w:color="000000"/>
            </w:tcBorders>
            <w:hideMark/>
          </w:tcPr>
          <w:p w14:paraId="449073AA" w14:textId="77777777" w:rsidR="00F8490C" w:rsidRDefault="00F8490C">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F8490C" w14:paraId="7382DDA8" w14:textId="77777777">
        <w:trPr>
          <w:trHeight w:val="1021"/>
        </w:trPr>
        <w:tc>
          <w:tcPr>
            <w:tcW w:w="2420" w:type="dxa"/>
            <w:vMerge w:val="restart"/>
            <w:tcBorders>
              <w:top w:val="single" w:sz="12" w:space="0" w:color="000000"/>
              <w:left w:val="single" w:sz="12" w:space="0" w:color="000000"/>
              <w:bottom w:val="single" w:sz="12" w:space="0" w:color="000000"/>
              <w:right w:val="single" w:sz="4" w:space="0" w:color="000000"/>
            </w:tcBorders>
          </w:tcPr>
          <w:p w14:paraId="6E969E0E" w14:textId="77777777" w:rsidR="00F8490C" w:rsidRDefault="00F8490C">
            <w:pPr>
              <w:pStyle w:val="TableParagraph"/>
              <w:ind w:left="0"/>
              <w:rPr>
                <w:b/>
                <w:sz w:val="20"/>
              </w:rPr>
            </w:pPr>
          </w:p>
          <w:p w14:paraId="233A70E7" w14:textId="77777777" w:rsidR="00F8490C" w:rsidRDefault="00F8490C">
            <w:pPr>
              <w:pStyle w:val="TableParagraph"/>
              <w:ind w:left="0"/>
              <w:rPr>
                <w:b/>
                <w:sz w:val="20"/>
              </w:rPr>
            </w:pPr>
          </w:p>
          <w:p w14:paraId="140A2477" w14:textId="77777777" w:rsidR="00F8490C" w:rsidRDefault="00F8490C">
            <w:pPr>
              <w:pStyle w:val="TableParagraph"/>
              <w:ind w:left="0"/>
              <w:rPr>
                <w:b/>
                <w:sz w:val="20"/>
              </w:rPr>
            </w:pPr>
          </w:p>
          <w:p w14:paraId="642594D6" w14:textId="77777777" w:rsidR="00F8490C" w:rsidRDefault="00F8490C">
            <w:pPr>
              <w:pStyle w:val="TableParagraph"/>
              <w:ind w:left="0"/>
              <w:rPr>
                <w:b/>
                <w:sz w:val="20"/>
              </w:rPr>
            </w:pPr>
          </w:p>
          <w:p w14:paraId="10CBCB02" w14:textId="77777777" w:rsidR="00F8490C" w:rsidRDefault="00F8490C">
            <w:pPr>
              <w:pStyle w:val="TableParagraph"/>
              <w:ind w:left="0"/>
              <w:rPr>
                <w:b/>
                <w:sz w:val="20"/>
              </w:rPr>
            </w:pPr>
          </w:p>
          <w:p w14:paraId="7537C977" w14:textId="77777777" w:rsidR="00F8490C" w:rsidRDefault="00F8490C">
            <w:pPr>
              <w:pStyle w:val="TableParagraph"/>
              <w:ind w:left="0"/>
              <w:rPr>
                <w:b/>
                <w:sz w:val="20"/>
              </w:rPr>
            </w:pPr>
          </w:p>
          <w:p w14:paraId="7838CDD7" w14:textId="77777777" w:rsidR="00F8490C" w:rsidRDefault="00F8490C">
            <w:pPr>
              <w:pStyle w:val="TableParagraph"/>
              <w:spacing w:before="11"/>
              <w:ind w:left="0"/>
              <w:rPr>
                <w:b/>
                <w:sz w:val="21"/>
              </w:rPr>
            </w:pPr>
          </w:p>
          <w:p w14:paraId="363DBBCC" w14:textId="77777777" w:rsidR="00F8490C" w:rsidRDefault="00F8490C">
            <w:pPr>
              <w:pStyle w:val="TableParagraph"/>
              <w:spacing w:before="1"/>
              <w:ind w:left="200" w:firstLine="441"/>
              <w:rPr>
                <w:b/>
                <w:sz w:val="20"/>
              </w:rPr>
            </w:pPr>
            <w:r>
              <w:rPr>
                <w:b/>
                <w:sz w:val="20"/>
              </w:rPr>
              <w:t>Compost/Soil</w:t>
            </w:r>
            <w:r>
              <w:rPr>
                <w:b/>
                <w:spacing w:val="1"/>
                <w:sz w:val="20"/>
              </w:rPr>
              <w:t xml:space="preserve"> </w:t>
            </w:r>
            <w:r>
              <w:rPr>
                <w:b/>
                <w:sz w:val="20"/>
              </w:rPr>
              <w:t>Amendment</w:t>
            </w:r>
            <w:r>
              <w:rPr>
                <w:b/>
                <w:spacing w:val="-7"/>
                <w:sz w:val="20"/>
              </w:rPr>
              <w:t xml:space="preserve"> </w:t>
            </w:r>
            <w:r>
              <w:rPr>
                <w:b/>
                <w:sz w:val="20"/>
              </w:rPr>
              <w:t>Operations</w:t>
            </w:r>
          </w:p>
        </w:tc>
        <w:tc>
          <w:tcPr>
            <w:tcW w:w="2699" w:type="dxa"/>
            <w:tcBorders>
              <w:top w:val="single" w:sz="12" w:space="0" w:color="000000"/>
              <w:left w:val="single" w:sz="4" w:space="0" w:color="000000"/>
              <w:bottom w:val="single" w:sz="4" w:space="0" w:color="000000"/>
              <w:right w:val="single" w:sz="4" w:space="0" w:color="000000"/>
            </w:tcBorders>
          </w:tcPr>
          <w:p w14:paraId="795A6356" w14:textId="77777777" w:rsidR="00F8490C" w:rsidRDefault="00F8490C">
            <w:pPr>
              <w:pStyle w:val="TableParagraph"/>
              <w:spacing w:before="3"/>
              <w:ind w:left="0"/>
              <w:rPr>
                <w:b/>
                <w:sz w:val="24"/>
              </w:rPr>
            </w:pPr>
          </w:p>
          <w:p w14:paraId="1BA1DF78" w14:textId="77777777" w:rsidR="00F8490C" w:rsidRDefault="00F8490C">
            <w:pPr>
              <w:pStyle w:val="TableParagraph"/>
              <w:ind w:left="122" w:right="100"/>
              <w:jc w:val="center"/>
              <w:rPr>
                <w:b/>
                <w:sz w:val="18"/>
              </w:rPr>
            </w:pPr>
            <w:r>
              <w:rPr>
                <w:b/>
                <w:sz w:val="18"/>
              </w:rPr>
              <w:t>Compost</w:t>
            </w:r>
            <w:r>
              <w:rPr>
                <w:b/>
                <w:spacing w:val="-3"/>
                <w:sz w:val="18"/>
              </w:rPr>
              <w:t xml:space="preserve"> </w:t>
            </w:r>
            <w:r>
              <w:rPr>
                <w:b/>
                <w:sz w:val="18"/>
              </w:rPr>
              <w:t>Operations</w:t>
            </w:r>
          </w:p>
          <w:p w14:paraId="2C06B093" w14:textId="77777777" w:rsidR="00F8490C" w:rsidRDefault="00F8490C">
            <w:pPr>
              <w:pStyle w:val="TableParagraph"/>
              <w:ind w:left="124" w:right="100"/>
              <w:jc w:val="center"/>
              <w:rPr>
                <w:sz w:val="18"/>
              </w:rPr>
            </w:pPr>
            <w:r>
              <w:rPr>
                <w:sz w:val="18"/>
              </w:rPr>
              <w:t>(Manure</w:t>
            </w:r>
            <w:r>
              <w:rPr>
                <w:spacing w:val="-3"/>
                <w:sz w:val="18"/>
              </w:rPr>
              <w:t xml:space="preserve"> </w:t>
            </w:r>
            <w:r>
              <w:rPr>
                <w:sz w:val="18"/>
              </w:rPr>
              <w:t>or</w:t>
            </w:r>
            <w:r>
              <w:rPr>
                <w:spacing w:val="-3"/>
                <w:sz w:val="18"/>
              </w:rPr>
              <w:t xml:space="preserve"> </w:t>
            </w:r>
            <w:r>
              <w:rPr>
                <w:sz w:val="18"/>
              </w:rPr>
              <w:t>Animal</w:t>
            </w:r>
            <w:r>
              <w:rPr>
                <w:spacing w:val="-2"/>
                <w:sz w:val="18"/>
              </w:rPr>
              <w:t xml:space="preserve"> </w:t>
            </w:r>
            <w:r>
              <w:rPr>
                <w:sz w:val="18"/>
              </w:rPr>
              <w:t>Products)</w:t>
            </w:r>
          </w:p>
        </w:tc>
        <w:tc>
          <w:tcPr>
            <w:tcW w:w="2250" w:type="dxa"/>
            <w:tcBorders>
              <w:top w:val="single" w:sz="12" w:space="0" w:color="000000"/>
              <w:left w:val="single" w:sz="4" w:space="0" w:color="000000"/>
              <w:bottom w:val="single" w:sz="4" w:space="0" w:color="000000"/>
              <w:right w:val="single" w:sz="4" w:space="0" w:color="000000"/>
            </w:tcBorders>
          </w:tcPr>
          <w:p w14:paraId="17B0B0CD" w14:textId="77777777" w:rsidR="00F8490C" w:rsidRDefault="00F8490C">
            <w:pPr>
              <w:pStyle w:val="TableParagraph"/>
              <w:ind w:left="0"/>
              <w:rPr>
                <w:b/>
                <w:sz w:val="18"/>
              </w:rPr>
            </w:pPr>
          </w:p>
          <w:p w14:paraId="707B6131" w14:textId="77777777" w:rsidR="00F8490C" w:rsidRDefault="00F8490C">
            <w:pPr>
              <w:pStyle w:val="TableParagraph"/>
              <w:spacing w:before="4"/>
              <w:ind w:left="0"/>
              <w:rPr>
                <w:b/>
                <w:sz w:val="15"/>
              </w:rPr>
            </w:pPr>
          </w:p>
          <w:p w14:paraId="484C81E5" w14:textId="77777777" w:rsidR="00F8490C" w:rsidRDefault="00F8490C">
            <w:pPr>
              <w:pStyle w:val="TableParagraph"/>
              <w:ind w:left="210" w:right="182"/>
              <w:jc w:val="center"/>
              <w:rPr>
                <w:sz w:val="18"/>
              </w:rPr>
            </w:pPr>
            <w:r>
              <w:rPr>
                <w:sz w:val="18"/>
              </w:rPr>
              <w:t>400 feet</w:t>
            </w:r>
          </w:p>
        </w:tc>
        <w:tc>
          <w:tcPr>
            <w:tcW w:w="3510" w:type="dxa"/>
            <w:tcBorders>
              <w:top w:val="single" w:sz="12" w:space="0" w:color="000000"/>
              <w:left w:val="single" w:sz="4" w:space="0" w:color="000000"/>
              <w:bottom w:val="single" w:sz="4" w:space="0" w:color="000000"/>
              <w:right w:val="single" w:sz="4" w:space="0" w:color="000000"/>
            </w:tcBorders>
          </w:tcPr>
          <w:p w14:paraId="3A201A04" w14:textId="77777777" w:rsidR="00F8490C" w:rsidRDefault="00F8490C">
            <w:pPr>
              <w:pStyle w:val="TableParagraph"/>
              <w:spacing w:before="2"/>
              <w:ind w:left="0"/>
              <w:rPr>
                <w:b/>
                <w:sz w:val="15"/>
              </w:rPr>
            </w:pPr>
          </w:p>
          <w:p w14:paraId="7C92CD89" w14:textId="77777777" w:rsidR="00F8490C" w:rsidRDefault="00F8490C">
            <w:pPr>
              <w:pStyle w:val="TableParagraph"/>
              <w:spacing w:before="1"/>
              <w:ind w:left="116" w:right="155"/>
              <w:rPr>
                <w:sz w:val="18"/>
              </w:rPr>
            </w:pPr>
            <w:r>
              <w:rPr>
                <w:sz w:val="18"/>
              </w:rPr>
              <w:t>Distance, timing of production, production</w:t>
            </w:r>
            <w:r>
              <w:rPr>
                <w:spacing w:val="1"/>
                <w:sz w:val="18"/>
              </w:rPr>
              <w:t xml:space="preserve"> </w:t>
            </w:r>
            <w:r>
              <w:rPr>
                <w:sz w:val="18"/>
              </w:rPr>
              <w:t>process, volume of production, topography,</w:t>
            </w:r>
            <w:r>
              <w:rPr>
                <w:spacing w:val="-39"/>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12" w:space="0" w:color="000000"/>
              <w:left w:val="single" w:sz="4" w:space="0" w:color="000000"/>
              <w:bottom w:val="single" w:sz="4" w:space="0" w:color="000000"/>
              <w:right w:val="single" w:sz="12" w:space="0" w:color="000000"/>
            </w:tcBorders>
          </w:tcPr>
          <w:p w14:paraId="26E408EB" w14:textId="77777777" w:rsidR="00F8490C" w:rsidRDefault="00F8490C">
            <w:pPr>
              <w:pStyle w:val="TableParagraph"/>
              <w:spacing w:before="2"/>
              <w:ind w:left="0"/>
              <w:rPr>
                <w:b/>
                <w:sz w:val="15"/>
              </w:rPr>
            </w:pPr>
          </w:p>
          <w:p w14:paraId="1536D480" w14:textId="77777777" w:rsidR="00F8490C" w:rsidRDefault="00F8490C">
            <w:pPr>
              <w:pStyle w:val="TableParagraph"/>
              <w:spacing w:before="1"/>
              <w:ind w:left="115" w:right="378"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F8490C" w14:paraId="398526D6" w14:textId="77777777">
        <w:trPr>
          <w:trHeight w:val="1032"/>
        </w:trPr>
        <w:tc>
          <w:tcPr>
            <w:tcW w:w="5119" w:type="dxa"/>
            <w:vMerge/>
            <w:tcBorders>
              <w:top w:val="single" w:sz="12" w:space="0" w:color="000000"/>
              <w:left w:val="single" w:sz="12" w:space="0" w:color="000000"/>
              <w:bottom w:val="single" w:sz="12" w:space="0" w:color="000000"/>
              <w:right w:val="single" w:sz="4" w:space="0" w:color="000000"/>
            </w:tcBorders>
            <w:vAlign w:val="center"/>
            <w:hideMark/>
          </w:tcPr>
          <w:p w14:paraId="7E7E67D8" w14:textId="77777777" w:rsidR="00F8490C" w:rsidRDefault="00F8490C">
            <w:pPr>
              <w:spacing w:after="0"/>
              <w:rPr>
                <w:rFonts w:ascii="Calibri" w:eastAsia="Calibri" w:hAnsi="Calibri" w:cs="Calibri"/>
                <w:b/>
                <w:sz w:val="20"/>
              </w:rPr>
            </w:pPr>
          </w:p>
        </w:tc>
        <w:tc>
          <w:tcPr>
            <w:tcW w:w="2699" w:type="dxa"/>
            <w:tcBorders>
              <w:top w:val="single" w:sz="4" w:space="0" w:color="000000"/>
              <w:left w:val="single" w:sz="4" w:space="0" w:color="000000"/>
              <w:bottom w:val="single" w:sz="4" w:space="0" w:color="000000"/>
              <w:right w:val="single" w:sz="4" w:space="0" w:color="000000"/>
            </w:tcBorders>
            <w:hideMark/>
          </w:tcPr>
          <w:p w14:paraId="5262C660" w14:textId="77777777" w:rsidR="00F8490C" w:rsidRDefault="00F8490C">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326122EC" w14:textId="77777777" w:rsidR="00F8490C" w:rsidRDefault="00F8490C">
            <w:pPr>
              <w:pStyle w:val="TableParagraph"/>
              <w:ind w:left="126" w:right="99"/>
              <w:jc w:val="center"/>
              <w:rPr>
                <w:sz w:val="18"/>
              </w:rPr>
            </w:pPr>
            <w:r>
              <w:rPr>
                <w:sz w:val="18"/>
              </w:rPr>
              <w:t>(containing manure or animal</w:t>
            </w:r>
            <w:r>
              <w:rPr>
                <w:spacing w:val="-38"/>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53858D9A" w14:textId="77777777" w:rsidR="00F8490C" w:rsidRDefault="00F8490C">
            <w:pPr>
              <w:pStyle w:val="TableParagraph"/>
              <w:ind w:left="0"/>
              <w:rPr>
                <w:b/>
                <w:sz w:val="18"/>
              </w:rPr>
            </w:pPr>
          </w:p>
          <w:p w14:paraId="45962CEE" w14:textId="77777777" w:rsidR="00F8490C" w:rsidRDefault="00F8490C">
            <w:pPr>
              <w:pStyle w:val="TableParagraph"/>
              <w:spacing w:before="2"/>
              <w:ind w:left="0"/>
              <w:rPr>
                <w:b/>
                <w:sz w:val="16"/>
              </w:rPr>
            </w:pPr>
          </w:p>
          <w:p w14:paraId="2D467417" w14:textId="77777777" w:rsidR="00F8490C" w:rsidRDefault="00F8490C">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02E050BB" w14:textId="77777777" w:rsidR="00F8490C" w:rsidRDefault="00F8490C">
            <w:pPr>
              <w:pStyle w:val="TableParagraph"/>
              <w:spacing w:before="1"/>
              <w:ind w:left="0"/>
              <w:rPr>
                <w:b/>
                <w:sz w:val="16"/>
              </w:rPr>
            </w:pPr>
          </w:p>
          <w:p w14:paraId="7285B626" w14:textId="77777777" w:rsidR="00F8490C" w:rsidRDefault="00F8490C">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right w:val="single" w:sz="12" w:space="0" w:color="000000"/>
            </w:tcBorders>
          </w:tcPr>
          <w:p w14:paraId="0EA9D40F" w14:textId="77777777" w:rsidR="00F8490C" w:rsidRDefault="00F8490C">
            <w:pPr>
              <w:pStyle w:val="TableParagraph"/>
              <w:spacing w:before="1"/>
              <w:ind w:left="0"/>
              <w:rPr>
                <w:b/>
                <w:sz w:val="16"/>
              </w:rPr>
            </w:pPr>
          </w:p>
          <w:p w14:paraId="2438FE6B" w14:textId="77777777" w:rsidR="00F8490C" w:rsidRDefault="00F8490C">
            <w:pPr>
              <w:pStyle w:val="TableParagraph"/>
              <w:ind w:left="114" w:right="379"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F8490C" w14:paraId="6B2C53A5" w14:textId="77777777">
        <w:trPr>
          <w:trHeight w:val="1032"/>
        </w:trPr>
        <w:tc>
          <w:tcPr>
            <w:tcW w:w="5119" w:type="dxa"/>
            <w:vMerge/>
            <w:tcBorders>
              <w:top w:val="single" w:sz="12" w:space="0" w:color="000000"/>
              <w:left w:val="single" w:sz="12" w:space="0" w:color="000000"/>
              <w:bottom w:val="single" w:sz="12" w:space="0" w:color="000000"/>
              <w:right w:val="single" w:sz="4" w:space="0" w:color="000000"/>
            </w:tcBorders>
            <w:vAlign w:val="center"/>
            <w:hideMark/>
          </w:tcPr>
          <w:p w14:paraId="442FC306" w14:textId="77777777" w:rsidR="00F8490C" w:rsidRDefault="00F8490C">
            <w:pPr>
              <w:spacing w:after="0"/>
              <w:rPr>
                <w:rFonts w:ascii="Calibri" w:eastAsia="Calibri" w:hAnsi="Calibri" w:cs="Calibri"/>
                <w:b/>
                <w:sz w:val="20"/>
              </w:rPr>
            </w:pPr>
          </w:p>
        </w:tc>
        <w:tc>
          <w:tcPr>
            <w:tcW w:w="2699" w:type="dxa"/>
            <w:tcBorders>
              <w:top w:val="single" w:sz="4" w:space="0" w:color="000000"/>
              <w:left w:val="single" w:sz="4" w:space="0" w:color="000000"/>
              <w:bottom w:val="single" w:sz="4" w:space="0" w:color="000000"/>
              <w:right w:val="single" w:sz="4" w:space="0" w:color="000000"/>
            </w:tcBorders>
            <w:hideMark/>
          </w:tcPr>
          <w:p w14:paraId="77598A81" w14:textId="77777777" w:rsidR="00F8490C" w:rsidRDefault="00F8490C">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41236216" w14:textId="77777777" w:rsidR="00F8490C" w:rsidRDefault="00F8490C">
            <w:pPr>
              <w:pStyle w:val="TableParagraph"/>
              <w:ind w:left="126" w:right="100"/>
              <w:jc w:val="center"/>
              <w:rPr>
                <w:sz w:val="18"/>
              </w:rPr>
            </w:pPr>
            <w:r>
              <w:rPr>
                <w:sz w:val="18"/>
              </w:rPr>
              <w:t>(not</w:t>
            </w:r>
            <w:r>
              <w:rPr>
                <w:spacing w:val="-4"/>
                <w:sz w:val="18"/>
              </w:rPr>
              <w:t xml:space="preserve"> </w:t>
            </w:r>
            <w:r>
              <w:rPr>
                <w:sz w:val="18"/>
              </w:rPr>
              <w:t>containing</w:t>
            </w:r>
            <w:r>
              <w:rPr>
                <w:spacing w:val="-2"/>
                <w:sz w:val="18"/>
              </w:rPr>
              <w:t xml:space="preserve"> </w:t>
            </w:r>
            <w:r>
              <w:rPr>
                <w:sz w:val="18"/>
              </w:rPr>
              <w:t>manure</w:t>
            </w:r>
            <w:r>
              <w:rPr>
                <w:spacing w:val="-2"/>
                <w:sz w:val="18"/>
              </w:rPr>
              <w:t xml:space="preserve"> </w:t>
            </w:r>
            <w:r>
              <w:rPr>
                <w:sz w:val="18"/>
              </w:rPr>
              <w:t>or</w:t>
            </w:r>
            <w:r>
              <w:rPr>
                <w:spacing w:val="-4"/>
                <w:sz w:val="18"/>
              </w:rPr>
              <w:t xml:space="preserve"> </w:t>
            </w:r>
            <w:r>
              <w:rPr>
                <w:sz w:val="18"/>
              </w:rPr>
              <w:t>animal</w:t>
            </w:r>
            <w:r>
              <w:rPr>
                <w:spacing w:val="-37"/>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0576BD23" w14:textId="77777777" w:rsidR="00F8490C" w:rsidRDefault="00F8490C">
            <w:pPr>
              <w:pStyle w:val="TableParagraph"/>
              <w:ind w:left="0"/>
              <w:rPr>
                <w:b/>
                <w:sz w:val="18"/>
              </w:rPr>
            </w:pPr>
          </w:p>
          <w:p w14:paraId="3742A4B5" w14:textId="77777777" w:rsidR="00F8490C" w:rsidRDefault="00F8490C">
            <w:pPr>
              <w:pStyle w:val="TableParagraph"/>
              <w:spacing w:before="2"/>
              <w:ind w:left="0"/>
              <w:rPr>
                <w:b/>
                <w:sz w:val="16"/>
              </w:rPr>
            </w:pPr>
          </w:p>
          <w:p w14:paraId="12B5880D" w14:textId="77777777" w:rsidR="00F8490C" w:rsidRDefault="00F8490C">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59311B76" w14:textId="77777777" w:rsidR="00F8490C" w:rsidRDefault="00F8490C">
            <w:pPr>
              <w:pStyle w:val="TableParagraph"/>
              <w:spacing w:before="1"/>
              <w:ind w:left="0"/>
              <w:rPr>
                <w:b/>
                <w:sz w:val="16"/>
              </w:rPr>
            </w:pPr>
          </w:p>
          <w:p w14:paraId="4BF7554F" w14:textId="77777777" w:rsidR="00F8490C" w:rsidRDefault="00F8490C">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right w:val="single" w:sz="12" w:space="0" w:color="000000"/>
            </w:tcBorders>
          </w:tcPr>
          <w:p w14:paraId="6A909090" w14:textId="77777777" w:rsidR="00F8490C" w:rsidRDefault="00F8490C">
            <w:pPr>
              <w:pStyle w:val="TableParagraph"/>
              <w:spacing w:before="1"/>
              <w:ind w:left="0"/>
              <w:rPr>
                <w:b/>
                <w:sz w:val="25"/>
              </w:rPr>
            </w:pPr>
          </w:p>
          <w:p w14:paraId="4706CE7C" w14:textId="77777777" w:rsidR="00F8490C" w:rsidRDefault="00F8490C">
            <w:pPr>
              <w:pStyle w:val="TableParagraph"/>
              <w:ind w:left="114" w:right="379"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F8490C" w14:paraId="60789D76" w14:textId="77777777">
        <w:trPr>
          <w:trHeight w:val="781"/>
        </w:trPr>
        <w:tc>
          <w:tcPr>
            <w:tcW w:w="5119" w:type="dxa"/>
            <w:vMerge/>
            <w:tcBorders>
              <w:top w:val="single" w:sz="12" w:space="0" w:color="000000"/>
              <w:left w:val="single" w:sz="12" w:space="0" w:color="000000"/>
              <w:bottom w:val="single" w:sz="12" w:space="0" w:color="000000"/>
              <w:right w:val="single" w:sz="4" w:space="0" w:color="000000"/>
            </w:tcBorders>
            <w:vAlign w:val="center"/>
            <w:hideMark/>
          </w:tcPr>
          <w:p w14:paraId="1E91D0A9" w14:textId="77777777" w:rsidR="00F8490C" w:rsidRDefault="00F8490C">
            <w:pPr>
              <w:spacing w:after="0"/>
              <w:rPr>
                <w:rFonts w:ascii="Calibri" w:eastAsia="Calibri" w:hAnsi="Calibri" w:cs="Calibri"/>
                <w:b/>
                <w:sz w:val="20"/>
              </w:rPr>
            </w:pPr>
          </w:p>
        </w:tc>
        <w:tc>
          <w:tcPr>
            <w:tcW w:w="2699" w:type="dxa"/>
            <w:tcBorders>
              <w:top w:val="single" w:sz="4" w:space="0" w:color="000000"/>
              <w:left w:val="single" w:sz="4" w:space="0" w:color="000000"/>
              <w:bottom w:val="single" w:sz="12" w:space="0" w:color="000000"/>
              <w:right w:val="single" w:sz="4" w:space="0" w:color="000000"/>
            </w:tcBorders>
          </w:tcPr>
          <w:p w14:paraId="5AFEB6A3" w14:textId="77777777" w:rsidR="00F8490C" w:rsidRDefault="00F8490C">
            <w:pPr>
              <w:pStyle w:val="TableParagraph"/>
              <w:spacing w:before="5"/>
              <w:ind w:left="0"/>
              <w:rPr>
                <w:b/>
                <w:sz w:val="23"/>
              </w:rPr>
            </w:pPr>
          </w:p>
          <w:p w14:paraId="78B183D9" w14:textId="77777777" w:rsidR="00F8490C" w:rsidRDefault="00F8490C">
            <w:pPr>
              <w:pStyle w:val="TableParagraph"/>
              <w:ind w:left="125" w:right="100"/>
              <w:jc w:val="center"/>
              <w:rPr>
                <w:b/>
                <w:sz w:val="18"/>
              </w:rPr>
            </w:pPr>
            <w:r>
              <w:rPr>
                <w:b/>
                <w:sz w:val="18"/>
              </w:rPr>
              <w:t>Biosolids</w:t>
            </w:r>
          </w:p>
        </w:tc>
        <w:tc>
          <w:tcPr>
            <w:tcW w:w="2250" w:type="dxa"/>
            <w:tcBorders>
              <w:top w:val="single" w:sz="4" w:space="0" w:color="000000"/>
              <w:left w:val="single" w:sz="4" w:space="0" w:color="000000"/>
              <w:bottom w:val="single" w:sz="12" w:space="0" w:color="000000"/>
              <w:right w:val="single" w:sz="4" w:space="0" w:color="000000"/>
            </w:tcBorders>
          </w:tcPr>
          <w:p w14:paraId="4D1C069B" w14:textId="77777777" w:rsidR="00F8490C" w:rsidRDefault="00F8490C">
            <w:pPr>
              <w:pStyle w:val="TableParagraph"/>
              <w:spacing w:before="5"/>
              <w:ind w:left="0"/>
              <w:rPr>
                <w:b/>
                <w:sz w:val="23"/>
              </w:rPr>
            </w:pPr>
          </w:p>
          <w:p w14:paraId="47363C01" w14:textId="77777777" w:rsidR="00F8490C" w:rsidRDefault="00F8490C">
            <w:pPr>
              <w:pStyle w:val="TableParagraph"/>
              <w:ind w:left="209" w:right="182"/>
              <w:jc w:val="center"/>
              <w:rPr>
                <w:sz w:val="18"/>
              </w:rPr>
            </w:pPr>
            <w:r>
              <w:rPr>
                <w:sz w:val="18"/>
              </w:rPr>
              <w:t>400 Feet</w:t>
            </w:r>
          </w:p>
        </w:tc>
        <w:tc>
          <w:tcPr>
            <w:tcW w:w="3510" w:type="dxa"/>
            <w:tcBorders>
              <w:top w:val="single" w:sz="4" w:space="0" w:color="000000"/>
              <w:left w:val="single" w:sz="4" w:space="0" w:color="000000"/>
              <w:bottom w:val="single" w:sz="12" w:space="0" w:color="000000"/>
              <w:right w:val="single" w:sz="4" w:space="0" w:color="000000"/>
            </w:tcBorders>
            <w:hideMark/>
          </w:tcPr>
          <w:p w14:paraId="06A8C816" w14:textId="77777777" w:rsidR="00F8490C" w:rsidRDefault="00F8490C">
            <w:pPr>
              <w:pStyle w:val="TableParagraph"/>
              <w:spacing w:before="10"/>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12" w:space="0" w:color="000000"/>
              <w:right w:val="single" w:sz="12" w:space="0" w:color="000000"/>
            </w:tcBorders>
          </w:tcPr>
          <w:p w14:paraId="14109FAE" w14:textId="77777777" w:rsidR="00F8490C" w:rsidRDefault="00F8490C">
            <w:pPr>
              <w:pStyle w:val="TableParagraph"/>
              <w:spacing w:before="5"/>
              <w:ind w:left="0"/>
              <w:rPr>
                <w:b/>
                <w:sz w:val="14"/>
              </w:rPr>
            </w:pPr>
          </w:p>
          <w:p w14:paraId="5CCA85B7" w14:textId="77777777" w:rsidR="00F8490C" w:rsidRDefault="00F8490C">
            <w:pPr>
              <w:pStyle w:val="TableParagraph"/>
              <w:ind w:left="115" w:right="378"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F8490C" w14:paraId="7FB8E8D4" w14:textId="77777777">
        <w:trPr>
          <w:trHeight w:val="1224"/>
        </w:trPr>
        <w:tc>
          <w:tcPr>
            <w:tcW w:w="2420" w:type="dxa"/>
            <w:tcBorders>
              <w:top w:val="nil"/>
              <w:left w:val="single" w:sz="12" w:space="0" w:color="000000"/>
              <w:bottom w:val="single" w:sz="12" w:space="0" w:color="000000"/>
              <w:right w:val="single" w:sz="4" w:space="0" w:color="000000"/>
            </w:tcBorders>
          </w:tcPr>
          <w:p w14:paraId="0E3DABDC" w14:textId="77777777" w:rsidR="00F8490C" w:rsidRDefault="00F8490C">
            <w:pPr>
              <w:pStyle w:val="TableParagraph"/>
              <w:ind w:left="100"/>
              <w:rPr>
                <w:b/>
                <w:sz w:val="20"/>
              </w:rPr>
            </w:pPr>
          </w:p>
          <w:p w14:paraId="6EF6D14A" w14:textId="77777777" w:rsidR="00F8490C" w:rsidRDefault="00F8490C">
            <w:pPr>
              <w:pStyle w:val="TableParagraph"/>
              <w:spacing w:before="5"/>
              <w:ind w:left="100"/>
              <w:rPr>
                <w:b/>
                <w:sz w:val="19"/>
              </w:rPr>
            </w:pPr>
          </w:p>
          <w:p w14:paraId="0DC7F0D5" w14:textId="77777777" w:rsidR="00F8490C" w:rsidRDefault="00F8490C">
            <w:pPr>
              <w:pStyle w:val="TableParagraph"/>
              <w:ind w:left="100" w:right="257"/>
              <w:jc w:val="center"/>
              <w:rPr>
                <w:b/>
                <w:sz w:val="20"/>
              </w:rPr>
            </w:pPr>
            <w:r>
              <w:rPr>
                <w:b/>
                <w:sz w:val="20"/>
              </w:rPr>
              <w:t>Non-leafy</w:t>
            </w:r>
            <w:r>
              <w:rPr>
                <w:b/>
                <w:spacing w:val="-4"/>
                <w:sz w:val="20"/>
              </w:rPr>
              <w:t xml:space="preserve"> </w:t>
            </w:r>
            <w:r>
              <w:rPr>
                <w:b/>
                <w:sz w:val="20"/>
              </w:rPr>
              <w:t>green</w:t>
            </w:r>
            <w:r>
              <w:rPr>
                <w:b/>
                <w:spacing w:val="-2"/>
                <w:sz w:val="20"/>
              </w:rPr>
              <w:t xml:space="preserve"> </w:t>
            </w:r>
            <w:r>
              <w:rPr>
                <w:b/>
                <w:sz w:val="20"/>
              </w:rPr>
              <w:t>crops</w:t>
            </w:r>
          </w:p>
        </w:tc>
        <w:tc>
          <w:tcPr>
            <w:tcW w:w="2699" w:type="dxa"/>
            <w:tcBorders>
              <w:top w:val="nil"/>
              <w:left w:val="single" w:sz="4" w:space="0" w:color="000000"/>
              <w:bottom w:val="single" w:sz="12" w:space="0" w:color="000000"/>
              <w:right w:val="single" w:sz="4" w:space="0" w:color="000000"/>
            </w:tcBorders>
          </w:tcPr>
          <w:p w14:paraId="4A6ED30D" w14:textId="77777777" w:rsidR="00F8490C" w:rsidRDefault="00F8490C">
            <w:pPr>
              <w:pStyle w:val="TableParagraph"/>
              <w:ind w:left="100"/>
              <w:rPr>
                <w:b/>
                <w:sz w:val="18"/>
              </w:rPr>
            </w:pPr>
          </w:p>
          <w:p w14:paraId="18A371FE" w14:textId="77777777" w:rsidR="00F8490C" w:rsidRDefault="00F8490C">
            <w:pPr>
              <w:pStyle w:val="TableParagraph"/>
              <w:spacing w:before="7"/>
              <w:ind w:left="100"/>
              <w:rPr>
                <w:b/>
                <w:sz w:val="13"/>
              </w:rPr>
            </w:pPr>
          </w:p>
          <w:p w14:paraId="5158CFB3" w14:textId="77777777" w:rsidR="00F8490C" w:rsidRDefault="00F8490C">
            <w:pPr>
              <w:pStyle w:val="TableParagraph"/>
              <w:ind w:left="100" w:right="224"/>
              <w:rPr>
                <w:b/>
                <w:sz w:val="18"/>
              </w:rPr>
            </w:pPr>
            <w:r>
              <w:rPr>
                <w:b/>
                <w:sz w:val="18"/>
              </w:rPr>
              <w:t>Cannabis/hemp, cover crops,</w:t>
            </w:r>
            <w:r>
              <w:rPr>
                <w:b/>
                <w:spacing w:val="-38"/>
                <w:sz w:val="18"/>
              </w:rPr>
              <w:t xml:space="preserve"> </w:t>
            </w:r>
            <w:r>
              <w:rPr>
                <w:b/>
                <w:sz w:val="18"/>
              </w:rPr>
              <w:t>dates,</w:t>
            </w:r>
            <w:r>
              <w:rPr>
                <w:b/>
                <w:spacing w:val="-4"/>
                <w:sz w:val="18"/>
              </w:rPr>
              <w:t xml:space="preserve"> </w:t>
            </w:r>
            <w:r>
              <w:rPr>
                <w:b/>
                <w:sz w:val="18"/>
              </w:rPr>
              <w:t>flowers,</w:t>
            </w:r>
            <w:r>
              <w:rPr>
                <w:b/>
                <w:spacing w:val="-4"/>
                <w:sz w:val="18"/>
              </w:rPr>
              <w:t xml:space="preserve"> </w:t>
            </w:r>
            <w:r>
              <w:rPr>
                <w:b/>
                <w:sz w:val="18"/>
              </w:rPr>
              <w:t>grapes,</w:t>
            </w:r>
            <w:r>
              <w:rPr>
                <w:b/>
                <w:spacing w:val="-2"/>
                <w:sz w:val="18"/>
              </w:rPr>
              <w:t xml:space="preserve"> </w:t>
            </w:r>
            <w:r>
              <w:rPr>
                <w:b/>
                <w:sz w:val="18"/>
              </w:rPr>
              <w:t>other</w:t>
            </w:r>
          </w:p>
        </w:tc>
        <w:tc>
          <w:tcPr>
            <w:tcW w:w="2250" w:type="dxa"/>
            <w:tcBorders>
              <w:top w:val="nil"/>
              <w:left w:val="single" w:sz="4" w:space="0" w:color="000000"/>
              <w:bottom w:val="single" w:sz="12" w:space="0" w:color="000000"/>
              <w:right w:val="single" w:sz="4" w:space="0" w:color="000000"/>
            </w:tcBorders>
          </w:tcPr>
          <w:p w14:paraId="5724E93B" w14:textId="77777777" w:rsidR="00F8490C" w:rsidRDefault="00F8490C">
            <w:pPr>
              <w:pStyle w:val="TableParagraph"/>
              <w:spacing w:before="6"/>
              <w:ind w:left="100"/>
              <w:rPr>
                <w:b/>
              </w:rPr>
            </w:pPr>
          </w:p>
          <w:p w14:paraId="3E146928" w14:textId="77777777" w:rsidR="00F8490C" w:rsidRDefault="00F8490C">
            <w:pPr>
              <w:pStyle w:val="TableParagraph"/>
              <w:ind w:left="100" w:right="198" w:hanging="1"/>
              <w:jc w:val="center"/>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1"/>
                <w:sz w:val="18"/>
              </w:rPr>
              <w:t xml:space="preserve"> </w:t>
            </w:r>
            <w:r>
              <w:rPr>
                <w:sz w:val="18"/>
              </w:rPr>
              <w:t>factors</w:t>
            </w:r>
          </w:p>
        </w:tc>
        <w:tc>
          <w:tcPr>
            <w:tcW w:w="3510" w:type="dxa"/>
            <w:tcBorders>
              <w:top w:val="nil"/>
              <w:left w:val="single" w:sz="4" w:space="0" w:color="000000"/>
              <w:bottom w:val="single" w:sz="12" w:space="0" w:color="000000"/>
              <w:right w:val="single" w:sz="4" w:space="0" w:color="000000"/>
            </w:tcBorders>
            <w:hideMark/>
          </w:tcPr>
          <w:p w14:paraId="3012EC83" w14:textId="77777777" w:rsidR="00F8490C" w:rsidRDefault="00F8490C">
            <w:pPr>
              <w:pStyle w:val="TableParagraph"/>
              <w:spacing w:before="55"/>
              <w:ind w:left="100" w:right="243"/>
              <w:rPr>
                <w:sz w:val="18"/>
              </w:rPr>
            </w:pPr>
            <w:r>
              <w:rPr>
                <w:sz w:val="18"/>
              </w:rPr>
              <w:t>History of risk identification, distance from</w:t>
            </w:r>
            <w:r>
              <w:rPr>
                <w:spacing w:val="-39"/>
                <w:sz w:val="18"/>
              </w:rPr>
              <w:t xml:space="preserve"> </w:t>
            </w:r>
            <w:r>
              <w:rPr>
                <w:sz w:val="18"/>
              </w:rPr>
              <w:t>adjacent operation, topography, crop</w:t>
            </w:r>
            <w:r>
              <w:rPr>
                <w:spacing w:val="1"/>
                <w:sz w:val="18"/>
              </w:rPr>
              <w:t xml:space="preserve"> </w:t>
            </w:r>
            <w:r>
              <w:rPr>
                <w:sz w:val="18"/>
              </w:rPr>
              <w:t>production timeline, foreign object,</w:t>
            </w:r>
            <w:r>
              <w:rPr>
                <w:spacing w:val="1"/>
                <w:sz w:val="18"/>
              </w:rPr>
              <w:t xml:space="preserve"> </w:t>
            </w:r>
            <w:r>
              <w:rPr>
                <w:sz w:val="18"/>
              </w:rPr>
              <w:t>animal/bird attractant, grazing animals,</w:t>
            </w:r>
            <w:r>
              <w:rPr>
                <w:spacing w:val="1"/>
                <w:sz w:val="18"/>
              </w:rPr>
              <w:t xml:space="preserve"> </w:t>
            </w:r>
            <w:r>
              <w:rPr>
                <w:sz w:val="18"/>
              </w:rPr>
              <w:t>harvest</w:t>
            </w:r>
            <w:r>
              <w:rPr>
                <w:spacing w:val="-2"/>
                <w:sz w:val="18"/>
              </w:rPr>
              <w:t xml:space="preserve"> </w:t>
            </w:r>
            <w:r>
              <w:rPr>
                <w:sz w:val="18"/>
              </w:rPr>
              <w:t>practices.</w:t>
            </w:r>
          </w:p>
        </w:tc>
        <w:tc>
          <w:tcPr>
            <w:tcW w:w="3599" w:type="dxa"/>
            <w:tcBorders>
              <w:top w:val="nil"/>
              <w:left w:val="single" w:sz="4" w:space="0" w:color="000000"/>
              <w:bottom w:val="single" w:sz="12" w:space="0" w:color="000000"/>
              <w:right w:val="single" w:sz="12" w:space="0" w:color="000000"/>
            </w:tcBorders>
          </w:tcPr>
          <w:p w14:paraId="61083448" w14:textId="77777777" w:rsidR="00F8490C" w:rsidRDefault="00F8490C">
            <w:pPr>
              <w:pStyle w:val="TableParagraph"/>
              <w:spacing w:before="6"/>
              <w:ind w:left="100"/>
              <w:rPr>
                <w:b/>
              </w:rPr>
            </w:pPr>
          </w:p>
          <w:p w14:paraId="12CA8E11" w14:textId="77777777" w:rsidR="00F8490C" w:rsidRDefault="00F8490C">
            <w:pPr>
              <w:pStyle w:val="TableParagraph"/>
              <w:ind w:left="100" w:right="219" w:hanging="1"/>
              <w:rPr>
                <w:sz w:val="18"/>
              </w:rPr>
            </w:pPr>
            <w:r>
              <w:rPr>
                <w:sz w:val="18"/>
              </w:rPr>
              <w:t>Physical barriers, pre-harvest pathogen</w:t>
            </w:r>
            <w:r>
              <w:rPr>
                <w:spacing w:val="1"/>
                <w:sz w:val="18"/>
              </w:rPr>
              <w:t xml:space="preserve"> </w:t>
            </w:r>
            <w:r>
              <w:rPr>
                <w:sz w:val="18"/>
              </w:rPr>
              <w:t>testing, increased monitoring, knowledge of</w:t>
            </w:r>
            <w:r>
              <w:rPr>
                <w:spacing w:val="-38"/>
                <w:sz w:val="18"/>
              </w:rPr>
              <w:t xml:space="preserve"> </w:t>
            </w:r>
            <w:r>
              <w:rPr>
                <w:sz w:val="18"/>
              </w:rPr>
              <w:t>process</w:t>
            </w:r>
          </w:p>
        </w:tc>
      </w:tr>
      <w:tr w:rsidR="00F8490C" w14:paraId="5746574A" w14:textId="77777777">
        <w:trPr>
          <w:trHeight w:val="1088"/>
        </w:trPr>
        <w:tc>
          <w:tcPr>
            <w:tcW w:w="2420" w:type="dxa"/>
            <w:vMerge w:val="restart"/>
            <w:tcBorders>
              <w:top w:val="single" w:sz="12" w:space="0" w:color="000000"/>
              <w:left w:val="single" w:sz="12" w:space="0" w:color="000000"/>
              <w:bottom w:val="single" w:sz="12" w:space="0" w:color="000000"/>
              <w:right w:val="single" w:sz="4" w:space="0" w:color="000000"/>
            </w:tcBorders>
          </w:tcPr>
          <w:p w14:paraId="73C9183B" w14:textId="77777777" w:rsidR="00F8490C" w:rsidRDefault="00F8490C">
            <w:pPr>
              <w:pStyle w:val="TableParagraph"/>
              <w:ind w:left="100"/>
              <w:rPr>
                <w:b/>
                <w:sz w:val="20"/>
              </w:rPr>
            </w:pPr>
          </w:p>
          <w:p w14:paraId="04B37C29" w14:textId="77777777" w:rsidR="00F8490C" w:rsidRDefault="00F8490C">
            <w:pPr>
              <w:pStyle w:val="TableParagraph"/>
              <w:ind w:left="100"/>
              <w:rPr>
                <w:b/>
                <w:sz w:val="20"/>
              </w:rPr>
            </w:pPr>
          </w:p>
          <w:p w14:paraId="74AED395" w14:textId="77777777" w:rsidR="00F8490C" w:rsidRDefault="00F8490C">
            <w:pPr>
              <w:pStyle w:val="TableParagraph"/>
              <w:ind w:left="100"/>
              <w:rPr>
                <w:b/>
                <w:sz w:val="20"/>
              </w:rPr>
            </w:pPr>
          </w:p>
          <w:p w14:paraId="71F7FF26" w14:textId="77777777" w:rsidR="00F8490C" w:rsidRDefault="00F8490C">
            <w:pPr>
              <w:pStyle w:val="TableParagraph"/>
              <w:ind w:left="100"/>
              <w:rPr>
                <w:b/>
                <w:sz w:val="20"/>
              </w:rPr>
            </w:pPr>
          </w:p>
          <w:p w14:paraId="5204571B" w14:textId="77777777" w:rsidR="00F8490C" w:rsidRDefault="00F8490C">
            <w:pPr>
              <w:pStyle w:val="TableParagraph"/>
              <w:ind w:left="100"/>
              <w:rPr>
                <w:b/>
                <w:sz w:val="20"/>
              </w:rPr>
            </w:pPr>
          </w:p>
          <w:p w14:paraId="0B8E7BDB" w14:textId="77777777" w:rsidR="00F8490C" w:rsidRDefault="00F8490C">
            <w:pPr>
              <w:pStyle w:val="TableParagraph"/>
              <w:spacing w:before="4"/>
              <w:ind w:left="100"/>
              <w:rPr>
                <w:b/>
                <w:sz w:val="27"/>
              </w:rPr>
            </w:pPr>
          </w:p>
          <w:p w14:paraId="74323A40" w14:textId="77777777" w:rsidR="00F8490C" w:rsidRDefault="00F8490C">
            <w:pPr>
              <w:pStyle w:val="TableParagraph"/>
              <w:ind w:left="100" w:right="425" w:hanging="20"/>
              <w:rPr>
                <w:b/>
                <w:sz w:val="20"/>
              </w:rPr>
            </w:pPr>
            <w:r>
              <w:rPr>
                <w:b/>
                <w:sz w:val="20"/>
              </w:rPr>
              <w:t>Water Source and</w:t>
            </w:r>
            <w:r>
              <w:rPr>
                <w:b/>
                <w:spacing w:val="-43"/>
                <w:sz w:val="20"/>
              </w:rPr>
              <w:t xml:space="preserve"> </w:t>
            </w:r>
            <w:r>
              <w:rPr>
                <w:b/>
                <w:sz w:val="20"/>
              </w:rPr>
              <w:t>Systems</w:t>
            </w:r>
          </w:p>
        </w:tc>
        <w:tc>
          <w:tcPr>
            <w:tcW w:w="2699" w:type="dxa"/>
            <w:tcBorders>
              <w:top w:val="single" w:sz="12" w:space="0" w:color="000000"/>
              <w:left w:val="single" w:sz="4" w:space="0" w:color="000000"/>
              <w:bottom w:val="single" w:sz="4" w:space="0" w:color="000000"/>
              <w:right w:val="single" w:sz="4" w:space="0" w:color="000000"/>
            </w:tcBorders>
          </w:tcPr>
          <w:p w14:paraId="45F1A435" w14:textId="77777777" w:rsidR="00F8490C" w:rsidRDefault="00F8490C">
            <w:pPr>
              <w:pStyle w:val="TableParagraph"/>
              <w:spacing w:before="5"/>
              <w:ind w:left="100"/>
              <w:rPr>
                <w:b/>
                <w:sz w:val="26"/>
              </w:rPr>
            </w:pPr>
          </w:p>
          <w:p w14:paraId="623561F0" w14:textId="77777777" w:rsidR="00F8490C" w:rsidRDefault="00F8490C">
            <w:pPr>
              <w:pStyle w:val="TableParagraph"/>
              <w:spacing w:before="1"/>
              <w:ind w:left="100" w:right="388"/>
              <w:rPr>
                <w:b/>
                <w:sz w:val="18"/>
              </w:rPr>
            </w:pPr>
            <w:r>
              <w:rPr>
                <w:b/>
                <w:sz w:val="18"/>
              </w:rPr>
              <w:t>Well Head distance from</w:t>
            </w:r>
            <w:r>
              <w:rPr>
                <w:b/>
                <w:spacing w:val="-38"/>
                <w:sz w:val="18"/>
              </w:rPr>
              <w:t xml:space="preserve"> </w:t>
            </w:r>
            <w:r>
              <w:rPr>
                <w:b/>
                <w:sz w:val="18"/>
              </w:rPr>
              <w:t>Untreated</w:t>
            </w:r>
            <w:r>
              <w:rPr>
                <w:b/>
                <w:spacing w:val="-2"/>
                <w:sz w:val="18"/>
              </w:rPr>
              <w:t xml:space="preserve"> </w:t>
            </w:r>
            <w:r>
              <w:rPr>
                <w:b/>
                <w:sz w:val="18"/>
              </w:rPr>
              <w:t>Manure</w:t>
            </w:r>
          </w:p>
        </w:tc>
        <w:tc>
          <w:tcPr>
            <w:tcW w:w="2250" w:type="dxa"/>
            <w:tcBorders>
              <w:top w:val="single" w:sz="12" w:space="0" w:color="000000"/>
              <w:left w:val="single" w:sz="4" w:space="0" w:color="000000"/>
              <w:bottom w:val="single" w:sz="4" w:space="0" w:color="000000"/>
              <w:right w:val="single" w:sz="4" w:space="0" w:color="000000"/>
            </w:tcBorders>
          </w:tcPr>
          <w:p w14:paraId="34FB287A" w14:textId="77777777" w:rsidR="00F8490C" w:rsidRDefault="00F8490C">
            <w:pPr>
              <w:pStyle w:val="TableParagraph"/>
              <w:ind w:left="100"/>
              <w:rPr>
                <w:b/>
                <w:sz w:val="18"/>
              </w:rPr>
            </w:pPr>
          </w:p>
          <w:p w14:paraId="224CA691" w14:textId="77777777" w:rsidR="00F8490C" w:rsidRDefault="00F8490C">
            <w:pPr>
              <w:pStyle w:val="TableParagraph"/>
              <w:spacing w:before="5"/>
              <w:ind w:left="100"/>
              <w:rPr>
                <w:b/>
                <w:sz w:val="17"/>
              </w:rPr>
            </w:pPr>
          </w:p>
          <w:p w14:paraId="719EBEC5" w14:textId="77777777" w:rsidR="00F8490C" w:rsidRDefault="00F8490C">
            <w:pPr>
              <w:pStyle w:val="TableParagraph"/>
              <w:ind w:left="100" w:right="615"/>
              <w:jc w:val="center"/>
              <w:rPr>
                <w:sz w:val="18"/>
              </w:rPr>
            </w:pPr>
            <w:r>
              <w:rPr>
                <w:sz w:val="18"/>
              </w:rPr>
              <w:t>200 feet</w:t>
            </w:r>
          </w:p>
        </w:tc>
        <w:tc>
          <w:tcPr>
            <w:tcW w:w="3510" w:type="dxa"/>
            <w:tcBorders>
              <w:top w:val="single" w:sz="12" w:space="0" w:color="000000"/>
              <w:left w:val="single" w:sz="4" w:space="0" w:color="000000"/>
              <w:bottom w:val="single" w:sz="4" w:space="0" w:color="000000"/>
              <w:right w:val="single" w:sz="4" w:space="0" w:color="000000"/>
            </w:tcBorders>
            <w:hideMark/>
          </w:tcPr>
          <w:p w14:paraId="72099150" w14:textId="77777777" w:rsidR="00F8490C" w:rsidRDefault="00F8490C">
            <w:pPr>
              <w:pStyle w:val="TableParagraph"/>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w:t>
            </w:r>
            <w:r>
              <w:rPr>
                <w:spacing w:val="-2"/>
                <w:sz w:val="18"/>
              </w:rPr>
              <w:t xml:space="preserve"> </w:t>
            </w:r>
            <w:r>
              <w:rPr>
                <w:sz w:val="18"/>
              </w:rPr>
              <w:t>or</w:t>
            </w:r>
            <w:r>
              <w:rPr>
                <w:spacing w:val="-2"/>
                <w:sz w:val="18"/>
              </w:rPr>
              <w:t xml:space="preserve"> </w:t>
            </w:r>
            <w:r>
              <w:rPr>
                <w:sz w:val="18"/>
              </w:rPr>
              <w:t>composting</w:t>
            </w:r>
            <w:r>
              <w:rPr>
                <w:spacing w:val="-1"/>
                <w:sz w:val="18"/>
              </w:rPr>
              <w:t xml:space="preserve"> </w:t>
            </w:r>
            <w:r>
              <w:rPr>
                <w:sz w:val="18"/>
              </w:rPr>
              <w:t>operations,</w:t>
            </w:r>
            <w:r>
              <w:rPr>
                <w:spacing w:val="-2"/>
                <w:sz w:val="18"/>
              </w:rPr>
              <w:t xml:space="preserve"> </w:t>
            </w:r>
            <w:r>
              <w:rPr>
                <w:sz w:val="18"/>
              </w:rPr>
              <w:t>soil</w:t>
            </w:r>
          </w:p>
          <w:p w14:paraId="74188CBD" w14:textId="77777777" w:rsidR="00F8490C" w:rsidRDefault="00F8490C">
            <w:pPr>
              <w:pStyle w:val="TableParagraph"/>
              <w:spacing w:line="197" w:lineRule="exact"/>
              <w:ind w:left="100"/>
              <w:rPr>
                <w:sz w:val="18"/>
              </w:rPr>
            </w:pPr>
            <w:r>
              <w:rPr>
                <w:sz w:val="18"/>
              </w:rPr>
              <w:t>leaching</w:t>
            </w:r>
          </w:p>
        </w:tc>
        <w:tc>
          <w:tcPr>
            <w:tcW w:w="3599" w:type="dxa"/>
            <w:tcBorders>
              <w:top w:val="single" w:sz="12" w:space="0" w:color="000000"/>
              <w:left w:val="single" w:sz="4" w:space="0" w:color="000000"/>
              <w:bottom w:val="single" w:sz="4" w:space="0" w:color="000000"/>
              <w:right w:val="single" w:sz="12" w:space="0" w:color="000000"/>
            </w:tcBorders>
            <w:hideMark/>
          </w:tcPr>
          <w:p w14:paraId="6CDC3767" w14:textId="77777777" w:rsidR="00F8490C" w:rsidRDefault="00F8490C">
            <w:pPr>
              <w:pStyle w:val="TableParagraph"/>
              <w:spacing w:before="103"/>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type of system (closed vs open), water</w:t>
            </w:r>
            <w:r>
              <w:rPr>
                <w:spacing w:val="1"/>
                <w:sz w:val="18"/>
              </w:rPr>
              <w:t xml:space="preserve"> </w:t>
            </w:r>
            <w:r>
              <w:rPr>
                <w:sz w:val="18"/>
              </w:rPr>
              <w:t>treatment</w:t>
            </w:r>
          </w:p>
        </w:tc>
      </w:tr>
      <w:tr w:rsidR="00F8490C" w14:paraId="2A0A91C2" w14:textId="77777777">
        <w:trPr>
          <w:trHeight w:val="1098"/>
        </w:trPr>
        <w:tc>
          <w:tcPr>
            <w:tcW w:w="5119" w:type="dxa"/>
            <w:vMerge/>
            <w:tcBorders>
              <w:top w:val="single" w:sz="12" w:space="0" w:color="000000"/>
              <w:left w:val="single" w:sz="12" w:space="0" w:color="000000"/>
              <w:bottom w:val="single" w:sz="12" w:space="0" w:color="000000"/>
              <w:right w:val="single" w:sz="4" w:space="0" w:color="000000"/>
            </w:tcBorders>
            <w:vAlign w:val="center"/>
            <w:hideMark/>
          </w:tcPr>
          <w:p w14:paraId="408F88E0" w14:textId="77777777" w:rsidR="00F8490C" w:rsidRDefault="00F8490C">
            <w:pPr>
              <w:spacing w:after="0"/>
              <w:rPr>
                <w:rFonts w:ascii="Calibri" w:eastAsia="Calibri" w:hAnsi="Calibri" w:cs="Calibri"/>
                <w:b/>
                <w:sz w:val="20"/>
              </w:rPr>
            </w:pPr>
          </w:p>
        </w:tc>
        <w:tc>
          <w:tcPr>
            <w:tcW w:w="2699" w:type="dxa"/>
            <w:tcBorders>
              <w:top w:val="single" w:sz="4" w:space="0" w:color="000000"/>
              <w:left w:val="single" w:sz="4" w:space="0" w:color="000000"/>
              <w:bottom w:val="single" w:sz="4" w:space="0" w:color="000000"/>
              <w:right w:val="single" w:sz="4" w:space="0" w:color="000000"/>
            </w:tcBorders>
          </w:tcPr>
          <w:p w14:paraId="5D82CECB" w14:textId="77777777" w:rsidR="00F8490C" w:rsidRDefault="00F8490C">
            <w:pPr>
              <w:pStyle w:val="TableParagraph"/>
              <w:ind w:left="100"/>
              <w:rPr>
                <w:b/>
                <w:sz w:val="18"/>
              </w:rPr>
            </w:pPr>
          </w:p>
          <w:p w14:paraId="7E441E47" w14:textId="77777777" w:rsidR="00F8490C" w:rsidRDefault="00F8490C">
            <w:pPr>
              <w:pStyle w:val="TableParagraph"/>
              <w:spacing w:before="112"/>
              <w:ind w:left="100" w:right="234"/>
              <w:rPr>
                <w:b/>
                <w:sz w:val="18"/>
              </w:rPr>
            </w:pPr>
            <w:r>
              <w:rPr>
                <w:b/>
                <w:sz w:val="18"/>
              </w:rPr>
              <w:t>Surface Water Distance from</w:t>
            </w:r>
            <w:r>
              <w:rPr>
                <w:b/>
                <w:spacing w:val="-38"/>
                <w:sz w:val="18"/>
              </w:rPr>
              <w:t xml:space="preserve"> </w:t>
            </w:r>
            <w:r>
              <w:rPr>
                <w:b/>
                <w:sz w:val="18"/>
              </w:rPr>
              <w:t>Untreated</w:t>
            </w:r>
            <w:r>
              <w:rPr>
                <w:b/>
                <w:spacing w:val="-1"/>
                <w:sz w:val="18"/>
              </w:rPr>
              <w:t xml:space="preserve"> </w:t>
            </w:r>
            <w:r>
              <w:rPr>
                <w:b/>
                <w:sz w:val="18"/>
              </w:rPr>
              <w:t>Manure</w:t>
            </w:r>
          </w:p>
        </w:tc>
        <w:tc>
          <w:tcPr>
            <w:tcW w:w="2250" w:type="dxa"/>
            <w:tcBorders>
              <w:top w:val="single" w:sz="4" w:space="0" w:color="000000"/>
              <w:left w:val="single" w:sz="4" w:space="0" w:color="000000"/>
              <w:bottom w:val="single" w:sz="4" w:space="0" w:color="000000"/>
              <w:right w:val="single" w:sz="4" w:space="0" w:color="000000"/>
            </w:tcBorders>
          </w:tcPr>
          <w:p w14:paraId="164A9683" w14:textId="77777777" w:rsidR="00F8490C" w:rsidRDefault="00F8490C">
            <w:pPr>
              <w:pStyle w:val="TableParagraph"/>
              <w:ind w:left="100"/>
              <w:rPr>
                <w:b/>
                <w:sz w:val="18"/>
              </w:rPr>
            </w:pPr>
          </w:p>
          <w:p w14:paraId="467CD7DC" w14:textId="77777777" w:rsidR="00F8490C" w:rsidRDefault="00F8490C">
            <w:pPr>
              <w:pStyle w:val="TableParagraph"/>
              <w:spacing w:before="3"/>
              <w:ind w:left="100"/>
              <w:rPr>
                <w:b/>
                <w:sz w:val="18"/>
              </w:rPr>
            </w:pPr>
          </w:p>
          <w:p w14:paraId="3E71FC92" w14:textId="77777777" w:rsidR="00F8490C" w:rsidRDefault="00F8490C">
            <w:pPr>
              <w:pStyle w:val="TableParagraph"/>
              <w:ind w:left="100" w:right="615"/>
              <w:jc w:val="center"/>
              <w:rPr>
                <w:sz w:val="18"/>
              </w:rPr>
            </w:pPr>
            <w:r>
              <w:rPr>
                <w:sz w:val="18"/>
              </w:rPr>
              <w:t>100-300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hideMark/>
          </w:tcPr>
          <w:p w14:paraId="35F34B3A" w14:textId="77777777" w:rsidR="00F8490C" w:rsidRDefault="00F8490C">
            <w:pPr>
              <w:pStyle w:val="TableParagraph"/>
              <w:spacing w:line="220" w:lineRule="atLeast"/>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 or composting operations, flooding,</w:t>
            </w:r>
            <w:r>
              <w:rPr>
                <w:spacing w:val="1"/>
                <w:sz w:val="18"/>
              </w:rPr>
              <w:t xml:space="preserve"> </w:t>
            </w:r>
            <w:r>
              <w:rPr>
                <w:sz w:val="18"/>
              </w:rPr>
              <w:t>soil</w:t>
            </w:r>
            <w:r>
              <w:rPr>
                <w:spacing w:val="-2"/>
                <w:sz w:val="18"/>
              </w:rPr>
              <w:t xml:space="preserve"> </w:t>
            </w:r>
            <w:r>
              <w:rPr>
                <w:sz w:val="18"/>
              </w:rPr>
              <w:t>leaching</w:t>
            </w:r>
          </w:p>
        </w:tc>
        <w:tc>
          <w:tcPr>
            <w:tcW w:w="3599" w:type="dxa"/>
            <w:tcBorders>
              <w:top w:val="single" w:sz="4" w:space="0" w:color="000000"/>
              <w:left w:val="single" w:sz="4" w:space="0" w:color="000000"/>
              <w:bottom w:val="single" w:sz="4" w:space="0" w:color="000000"/>
              <w:right w:val="single" w:sz="12" w:space="0" w:color="000000"/>
            </w:tcBorders>
          </w:tcPr>
          <w:p w14:paraId="5199AFE9" w14:textId="77777777" w:rsidR="00F8490C" w:rsidRDefault="00F8490C">
            <w:pPr>
              <w:pStyle w:val="TableParagraph"/>
              <w:spacing w:before="3"/>
              <w:ind w:left="100"/>
              <w:rPr>
                <w:b/>
                <w:sz w:val="18"/>
              </w:rPr>
            </w:pPr>
          </w:p>
          <w:p w14:paraId="0FFE4E32" w14:textId="77777777" w:rsidR="00F8490C" w:rsidRDefault="00F8490C">
            <w:pPr>
              <w:pStyle w:val="TableParagraph"/>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water</w:t>
            </w:r>
            <w:r>
              <w:rPr>
                <w:spacing w:val="-2"/>
                <w:sz w:val="18"/>
              </w:rPr>
              <w:t xml:space="preserve"> </w:t>
            </w:r>
            <w:r>
              <w:rPr>
                <w:sz w:val="18"/>
              </w:rPr>
              <w:t>treatment</w:t>
            </w:r>
          </w:p>
        </w:tc>
      </w:tr>
      <w:tr w:rsidR="00F8490C" w14:paraId="5376FBE2" w14:textId="77777777">
        <w:trPr>
          <w:trHeight w:val="1364"/>
        </w:trPr>
        <w:tc>
          <w:tcPr>
            <w:tcW w:w="5119" w:type="dxa"/>
            <w:vMerge/>
            <w:tcBorders>
              <w:top w:val="single" w:sz="12" w:space="0" w:color="000000"/>
              <w:left w:val="single" w:sz="12" w:space="0" w:color="000000"/>
              <w:bottom w:val="single" w:sz="12" w:space="0" w:color="000000"/>
              <w:right w:val="single" w:sz="4" w:space="0" w:color="000000"/>
            </w:tcBorders>
            <w:vAlign w:val="center"/>
            <w:hideMark/>
          </w:tcPr>
          <w:p w14:paraId="72867ECA" w14:textId="77777777" w:rsidR="00F8490C" w:rsidRDefault="00F8490C">
            <w:pPr>
              <w:spacing w:after="0"/>
              <w:rPr>
                <w:rFonts w:ascii="Calibri" w:eastAsia="Calibri" w:hAnsi="Calibri" w:cs="Calibri"/>
                <w:b/>
                <w:sz w:val="20"/>
              </w:rPr>
            </w:pPr>
          </w:p>
        </w:tc>
        <w:tc>
          <w:tcPr>
            <w:tcW w:w="2699" w:type="dxa"/>
            <w:tcBorders>
              <w:top w:val="single" w:sz="4" w:space="0" w:color="000000"/>
              <w:left w:val="single" w:sz="4" w:space="0" w:color="000000"/>
              <w:bottom w:val="single" w:sz="12" w:space="0" w:color="000000"/>
              <w:right w:val="single" w:sz="4" w:space="0" w:color="000000"/>
            </w:tcBorders>
          </w:tcPr>
          <w:p w14:paraId="2CBAF7E1" w14:textId="77777777" w:rsidR="00F8490C" w:rsidRDefault="00F8490C">
            <w:pPr>
              <w:pStyle w:val="TableParagraph"/>
              <w:ind w:left="100"/>
              <w:rPr>
                <w:b/>
                <w:sz w:val="18"/>
              </w:rPr>
            </w:pPr>
          </w:p>
          <w:p w14:paraId="1BC44D2E" w14:textId="77777777" w:rsidR="00F8490C" w:rsidRDefault="00F8490C">
            <w:pPr>
              <w:pStyle w:val="TableParagraph"/>
              <w:spacing w:before="8"/>
              <w:ind w:left="100"/>
              <w:rPr>
                <w:b/>
                <w:sz w:val="19"/>
              </w:rPr>
            </w:pPr>
          </w:p>
          <w:p w14:paraId="54D19A67" w14:textId="77777777" w:rsidR="00F8490C" w:rsidRDefault="00F8490C">
            <w:pPr>
              <w:pStyle w:val="TableParagraph"/>
              <w:ind w:left="100" w:right="137"/>
              <w:rPr>
                <w:b/>
                <w:sz w:val="18"/>
              </w:rPr>
            </w:pPr>
            <w:r>
              <w:rPr>
                <w:b/>
                <w:sz w:val="18"/>
              </w:rPr>
              <w:t>Water Storage and Conveyance</w:t>
            </w:r>
            <w:r>
              <w:rPr>
                <w:b/>
                <w:spacing w:val="-38"/>
                <w:sz w:val="18"/>
              </w:rPr>
              <w:t xml:space="preserve"> </w:t>
            </w:r>
            <w:r>
              <w:rPr>
                <w:b/>
                <w:sz w:val="18"/>
              </w:rPr>
              <w:t>systems</w:t>
            </w:r>
          </w:p>
        </w:tc>
        <w:tc>
          <w:tcPr>
            <w:tcW w:w="2250" w:type="dxa"/>
            <w:tcBorders>
              <w:top w:val="single" w:sz="4" w:space="0" w:color="000000"/>
              <w:left w:val="single" w:sz="4" w:space="0" w:color="000000"/>
              <w:bottom w:val="single" w:sz="12" w:space="0" w:color="000000"/>
              <w:right w:val="single" w:sz="4" w:space="0" w:color="000000"/>
            </w:tcBorders>
          </w:tcPr>
          <w:p w14:paraId="081D4035" w14:textId="77777777" w:rsidR="00F8490C" w:rsidRDefault="00F8490C">
            <w:pPr>
              <w:pStyle w:val="TableParagraph"/>
              <w:ind w:left="100"/>
              <w:rPr>
                <w:b/>
                <w:sz w:val="18"/>
              </w:rPr>
            </w:pPr>
          </w:p>
          <w:p w14:paraId="6534DC1C" w14:textId="77777777" w:rsidR="00F8490C" w:rsidRDefault="00F8490C">
            <w:pPr>
              <w:pStyle w:val="TableParagraph"/>
              <w:ind w:left="100"/>
              <w:rPr>
                <w:b/>
                <w:sz w:val="18"/>
              </w:rPr>
            </w:pPr>
          </w:p>
          <w:p w14:paraId="37ED1A7B" w14:textId="77777777" w:rsidR="00F8490C" w:rsidRDefault="00F8490C">
            <w:pPr>
              <w:pStyle w:val="TableParagraph"/>
              <w:spacing w:before="129"/>
              <w:ind w:left="100" w:right="615"/>
              <w:jc w:val="center"/>
              <w:rPr>
                <w:sz w:val="18"/>
              </w:rPr>
            </w:pPr>
            <w:r>
              <w:rPr>
                <w:sz w:val="18"/>
              </w:rPr>
              <w:t>30--300 feet</w:t>
            </w:r>
          </w:p>
        </w:tc>
        <w:tc>
          <w:tcPr>
            <w:tcW w:w="3510" w:type="dxa"/>
            <w:tcBorders>
              <w:top w:val="single" w:sz="4" w:space="0" w:color="000000"/>
              <w:left w:val="single" w:sz="4" w:space="0" w:color="000000"/>
              <w:bottom w:val="single" w:sz="12" w:space="0" w:color="000000"/>
              <w:right w:val="single" w:sz="4" w:space="0" w:color="000000"/>
            </w:tcBorders>
            <w:hideMark/>
          </w:tcPr>
          <w:p w14:paraId="1E1DA146" w14:textId="77777777" w:rsidR="00F8490C" w:rsidRDefault="00F8490C">
            <w:pPr>
              <w:pStyle w:val="TableParagraph"/>
              <w:spacing w:before="130"/>
              <w:ind w:left="100" w:right="142"/>
              <w:rPr>
                <w:sz w:val="18"/>
              </w:rPr>
            </w:pPr>
            <w:r>
              <w:rPr>
                <w:sz w:val="18"/>
              </w:rPr>
              <w:t>History of risk identification, distance from</w:t>
            </w:r>
            <w:r>
              <w:rPr>
                <w:spacing w:val="1"/>
                <w:sz w:val="18"/>
              </w:rPr>
              <w:t xml:space="preserve"> </w:t>
            </w:r>
            <w:r>
              <w:rPr>
                <w:sz w:val="18"/>
              </w:rPr>
              <w:t>adjacent operation, topography, flooding,</w:t>
            </w:r>
            <w:r>
              <w:rPr>
                <w:spacing w:val="1"/>
                <w:sz w:val="18"/>
              </w:rPr>
              <w:t xml:space="preserve"> </w:t>
            </w:r>
            <w:r>
              <w:rPr>
                <w:sz w:val="18"/>
              </w:rPr>
              <w:t>animal</w:t>
            </w:r>
            <w:r>
              <w:rPr>
                <w:spacing w:val="-4"/>
                <w:sz w:val="18"/>
              </w:rPr>
              <w:t xml:space="preserve"> </w:t>
            </w:r>
            <w:r>
              <w:rPr>
                <w:sz w:val="18"/>
              </w:rPr>
              <w:t>Intrusion,</w:t>
            </w:r>
            <w:r>
              <w:rPr>
                <w:spacing w:val="-3"/>
                <w:sz w:val="18"/>
              </w:rPr>
              <w:t xml:space="preserve"> </w:t>
            </w:r>
            <w:r>
              <w:rPr>
                <w:sz w:val="18"/>
              </w:rPr>
              <w:t>trash</w:t>
            </w:r>
            <w:r>
              <w:rPr>
                <w:spacing w:val="-2"/>
                <w:sz w:val="18"/>
              </w:rPr>
              <w:t xml:space="preserve"> </w:t>
            </w:r>
            <w:r>
              <w:rPr>
                <w:sz w:val="18"/>
              </w:rPr>
              <w:t>and</w:t>
            </w:r>
            <w:r>
              <w:rPr>
                <w:spacing w:val="-2"/>
                <w:sz w:val="18"/>
              </w:rPr>
              <w:t xml:space="preserve"> </w:t>
            </w:r>
            <w:r>
              <w:rPr>
                <w:sz w:val="18"/>
              </w:rPr>
              <w:t>debris,</w:t>
            </w:r>
            <w:r>
              <w:rPr>
                <w:spacing w:val="-4"/>
                <w:sz w:val="18"/>
              </w:rPr>
              <w:t xml:space="preserve"> </w:t>
            </w:r>
            <w:r>
              <w:rPr>
                <w:sz w:val="18"/>
              </w:rPr>
              <w:t>excessive</w:t>
            </w:r>
            <w:r>
              <w:rPr>
                <w:spacing w:val="-37"/>
                <w:sz w:val="18"/>
              </w:rPr>
              <w:t xml:space="preserve"> </w:t>
            </w:r>
            <w:r>
              <w:rPr>
                <w:sz w:val="18"/>
              </w:rPr>
              <w:t>vegetation, integrity of water storage,</w:t>
            </w:r>
            <w:r>
              <w:rPr>
                <w:spacing w:val="1"/>
                <w:sz w:val="18"/>
              </w:rPr>
              <w:t xml:space="preserve"> </w:t>
            </w:r>
            <w:r>
              <w:rPr>
                <w:sz w:val="18"/>
              </w:rPr>
              <w:t>conveyance</w:t>
            </w:r>
            <w:r>
              <w:rPr>
                <w:spacing w:val="-1"/>
                <w:sz w:val="18"/>
              </w:rPr>
              <w:t xml:space="preserve"> </w:t>
            </w:r>
            <w:r>
              <w:rPr>
                <w:sz w:val="18"/>
              </w:rPr>
              <w:t>and</w:t>
            </w:r>
            <w:r>
              <w:rPr>
                <w:spacing w:val="-1"/>
                <w:sz w:val="18"/>
              </w:rPr>
              <w:t xml:space="preserve"> </w:t>
            </w:r>
            <w:r>
              <w:rPr>
                <w:sz w:val="18"/>
              </w:rPr>
              <w:t>distribution</w:t>
            </w:r>
          </w:p>
        </w:tc>
        <w:tc>
          <w:tcPr>
            <w:tcW w:w="3599" w:type="dxa"/>
            <w:tcBorders>
              <w:top w:val="single" w:sz="4" w:space="0" w:color="000000"/>
              <w:left w:val="single" w:sz="4" w:space="0" w:color="000000"/>
              <w:bottom w:val="single" w:sz="12" w:space="0" w:color="000000"/>
              <w:right w:val="single" w:sz="12" w:space="0" w:color="000000"/>
            </w:tcBorders>
          </w:tcPr>
          <w:p w14:paraId="71C0C3EE" w14:textId="77777777" w:rsidR="00F8490C" w:rsidRDefault="00F8490C">
            <w:pPr>
              <w:pStyle w:val="TableParagraph"/>
              <w:ind w:left="100"/>
              <w:rPr>
                <w:b/>
                <w:sz w:val="18"/>
              </w:rPr>
            </w:pPr>
          </w:p>
          <w:p w14:paraId="0B2988EF" w14:textId="77777777" w:rsidR="00F8490C" w:rsidRDefault="00F8490C">
            <w:pPr>
              <w:pStyle w:val="TableParagraph"/>
              <w:spacing w:before="129"/>
              <w:ind w:left="100" w:right="161"/>
              <w:rPr>
                <w:sz w:val="18"/>
              </w:rPr>
            </w:pPr>
            <w:r>
              <w:rPr>
                <w:sz w:val="18"/>
              </w:rPr>
              <w:t>Adjacent operation management practices,</w:t>
            </w:r>
            <w:r>
              <w:rPr>
                <w:spacing w:val="1"/>
                <w:sz w:val="18"/>
              </w:rPr>
              <w:t xml:space="preserve"> </w:t>
            </w:r>
            <w:r>
              <w:rPr>
                <w:sz w:val="18"/>
              </w:rPr>
              <w:t>increased monitoring, type of system (closed</w:t>
            </w:r>
            <w:r>
              <w:rPr>
                <w:spacing w:val="-38"/>
                <w:sz w:val="18"/>
              </w:rPr>
              <w:t xml:space="preserve"> </w:t>
            </w:r>
            <w:r>
              <w:rPr>
                <w:sz w:val="18"/>
              </w:rPr>
              <w:t>vs</w:t>
            </w:r>
            <w:r>
              <w:rPr>
                <w:spacing w:val="-1"/>
                <w:sz w:val="18"/>
              </w:rPr>
              <w:t xml:space="preserve"> </w:t>
            </w:r>
            <w:r>
              <w:rPr>
                <w:sz w:val="18"/>
              </w:rPr>
              <w:t>open),</w:t>
            </w:r>
            <w:r>
              <w:rPr>
                <w:spacing w:val="-1"/>
                <w:sz w:val="18"/>
              </w:rPr>
              <w:t xml:space="preserve"> </w:t>
            </w:r>
            <w:r>
              <w:rPr>
                <w:sz w:val="18"/>
              </w:rPr>
              <w:t>water</w:t>
            </w:r>
            <w:r>
              <w:rPr>
                <w:spacing w:val="-1"/>
                <w:sz w:val="18"/>
              </w:rPr>
              <w:t xml:space="preserve"> </w:t>
            </w:r>
            <w:r>
              <w:rPr>
                <w:sz w:val="18"/>
              </w:rPr>
              <w:t>treatment</w:t>
            </w:r>
          </w:p>
        </w:tc>
      </w:tr>
      <w:tr w:rsidR="00F8490C" w14:paraId="7C268201" w14:textId="77777777">
        <w:trPr>
          <w:trHeight w:val="658"/>
        </w:trPr>
        <w:tc>
          <w:tcPr>
            <w:tcW w:w="2420" w:type="dxa"/>
            <w:tcBorders>
              <w:top w:val="single" w:sz="12" w:space="0" w:color="000000"/>
              <w:left w:val="single" w:sz="12" w:space="0" w:color="000000"/>
              <w:bottom w:val="single" w:sz="12" w:space="0" w:color="000000"/>
              <w:right w:val="single" w:sz="4" w:space="0" w:color="000000"/>
            </w:tcBorders>
          </w:tcPr>
          <w:p w14:paraId="16A9FCBF" w14:textId="77777777" w:rsidR="00F8490C" w:rsidRDefault="00F8490C">
            <w:pPr>
              <w:pStyle w:val="TableParagraph"/>
              <w:spacing w:before="4"/>
              <w:ind w:left="100"/>
              <w:rPr>
                <w:b/>
                <w:sz w:val="16"/>
              </w:rPr>
            </w:pPr>
          </w:p>
          <w:p w14:paraId="1251F798" w14:textId="77777777" w:rsidR="00F8490C" w:rsidRDefault="00F8490C">
            <w:pPr>
              <w:pStyle w:val="TableParagraph"/>
              <w:ind w:left="100" w:right="257"/>
              <w:jc w:val="center"/>
              <w:rPr>
                <w:b/>
                <w:sz w:val="20"/>
              </w:rPr>
            </w:pPr>
            <w:r>
              <w:rPr>
                <w:b/>
                <w:sz w:val="20"/>
              </w:rPr>
              <w:t>Urban</w:t>
            </w:r>
            <w:r>
              <w:rPr>
                <w:b/>
                <w:spacing w:val="-3"/>
                <w:sz w:val="20"/>
              </w:rPr>
              <w:t xml:space="preserve"> </w:t>
            </w:r>
            <w:r>
              <w:rPr>
                <w:b/>
                <w:sz w:val="20"/>
              </w:rPr>
              <w:t>Settings</w:t>
            </w:r>
          </w:p>
        </w:tc>
        <w:tc>
          <w:tcPr>
            <w:tcW w:w="2699" w:type="dxa"/>
            <w:tcBorders>
              <w:top w:val="single" w:sz="12" w:space="0" w:color="000000"/>
              <w:left w:val="single" w:sz="4" w:space="0" w:color="000000"/>
              <w:bottom w:val="single" w:sz="12" w:space="0" w:color="000000"/>
              <w:right w:val="single" w:sz="4" w:space="0" w:color="000000"/>
            </w:tcBorders>
            <w:hideMark/>
          </w:tcPr>
          <w:p w14:paraId="6D942B47" w14:textId="77777777" w:rsidR="00F8490C" w:rsidRDefault="00F8490C">
            <w:pPr>
              <w:pStyle w:val="TableParagraph"/>
              <w:spacing w:before="103"/>
              <w:ind w:left="100" w:right="149"/>
              <w:rPr>
                <w:b/>
                <w:sz w:val="18"/>
              </w:rPr>
            </w:pPr>
            <w:r>
              <w:rPr>
                <w:b/>
                <w:sz w:val="18"/>
              </w:rPr>
              <w:t>Homes or other building with a</w:t>
            </w:r>
            <w:r>
              <w:rPr>
                <w:b/>
                <w:spacing w:val="-38"/>
                <w:sz w:val="18"/>
              </w:rPr>
              <w:t xml:space="preserve"> </w:t>
            </w:r>
            <w:r>
              <w:rPr>
                <w:b/>
                <w:sz w:val="18"/>
              </w:rPr>
              <w:t>septic</w:t>
            </w:r>
            <w:r>
              <w:rPr>
                <w:b/>
                <w:spacing w:val="-1"/>
                <w:sz w:val="18"/>
              </w:rPr>
              <w:t xml:space="preserve"> </w:t>
            </w:r>
            <w:r>
              <w:rPr>
                <w:b/>
                <w:sz w:val="18"/>
              </w:rPr>
              <w:t>leach</w:t>
            </w:r>
            <w:r>
              <w:rPr>
                <w:b/>
                <w:spacing w:val="-1"/>
                <w:sz w:val="18"/>
              </w:rPr>
              <w:t xml:space="preserve"> </w:t>
            </w:r>
            <w:r>
              <w:rPr>
                <w:b/>
                <w:sz w:val="18"/>
              </w:rPr>
              <w:t>field</w:t>
            </w:r>
          </w:p>
        </w:tc>
        <w:tc>
          <w:tcPr>
            <w:tcW w:w="2250" w:type="dxa"/>
            <w:tcBorders>
              <w:top w:val="single" w:sz="12" w:space="0" w:color="000000"/>
              <w:left w:val="single" w:sz="4" w:space="0" w:color="000000"/>
              <w:bottom w:val="single" w:sz="12" w:space="0" w:color="000000"/>
              <w:right w:val="single" w:sz="4" w:space="0" w:color="000000"/>
            </w:tcBorders>
          </w:tcPr>
          <w:p w14:paraId="684D314F" w14:textId="77777777" w:rsidR="00F8490C" w:rsidRDefault="00F8490C">
            <w:pPr>
              <w:pStyle w:val="TableParagraph"/>
              <w:spacing w:before="5"/>
              <w:ind w:left="100"/>
              <w:rPr>
                <w:b/>
                <w:sz w:val="17"/>
              </w:rPr>
            </w:pPr>
          </w:p>
          <w:p w14:paraId="7469A0E7" w14:textId="77777777" w:rsidR="00F8490C" w:rsidRDefault="00F8490C">
            <w:pPr>
              <w:pStyle w:val="TableParagraph"/>
              <w:ind w:left="100" w:right="615"/>
              <w:jc w:val="center"/>
              <w:rPr>
                <w:sz w:val="18"/>
              </w:rPr>
            </w:pPr>
            <w:r>
              <w:rPr>
                <w:sz w:val="18"/>
              </w:rPr>
              <w:t>30</w:t>
            </w:r>
            <w:r>
              <w:rPr>
                <w:spacing w:val="-1"/>
                <w:sz w:val="18"/>
              </w:rPr>
              <w:t xml:space="preserve"> </w:t>
            </w:r>
            <w:r>
              <w:rPr>
                <w:sz w:val="18"/>
              </w:rPr>
              <w:t>feet</w:t>
            </w:r>
          </w:p>
        </w:tc>
        <w:tc>
          <w:tcPr>
            <w:tcW w:w="3510" w:type="dxa"/>
            <w:tcBorders>
              <w:top w:val="single" w:sz="12" w:space="0" w:color="000000"/>
              <w:left w:val="single" w:sz="4" w:space="0" w:color="000000"/>
              <w:bottom w:val="single" w:sz="12" w:space="0" w:color="000000"/>
              <w:right w:val="single" w:sz="4" w:space="0" w:color="000000"/>
            </w:tcBorders>
            <w:hideMark/>
          </w:tcPr>
          <w:p w14:paraId="134EABC4" w14:textId="77777777" w:rsidR="00F8490C" w:rsidRDefault="00F8490C">
            <w:pPr>
              <w:pStyle w:val="TableParagraph"/>
              <w:spacing w:line="213" w:lineRule="exact"/>
              <w:ind w:left="100"/>
              <w:rPr>
                <w:sz w:val="18"/>
              </w:rPr>
            </w:pPr>
            <w:r>
              <w:rPr>
                <w:sz w:val="18"/>
              </w:rPr>
              <w:t>History</w:t>
            </w:r>
            <w:r>
              <w:rPr>
                <w:spacing w:val="-4"/>
                <w:sz w:val="18"/>
              </w:rPr>
              <w:t xml:space="preserve"> </w:t>
            </w:r>
            <w:r>
              <w:rPr>
                <w:sz w:val="18"/>
              </w:rPr>
              <w:t>of</w:t>
            </w:r>
            <w:r>
              <w:rPr>
                <w:spacing w:val="-3"/>
                <w:sz w:val="18"/>
              </w:rPr>
              <w:t xml:space="preserve"> </w:t>
            </w:r>
            <w:r>
              <w:rPr>
                <w:sz w:val="18"/>
              </w:rPr>
              <w:t>risk</w:t>
            </w:r>
            <w:r>
              <w:rPr>
                <w:spacing w:val="-2"/>
                <w:sz w:val="18"/>
              </w:rPr>
              <w:t xml:space="preserve"> </w:t>
            </w:r>
            <w:r>
              <w:rPr>
                <w:sz w:val="18"/>
              </w:rPr>
              <w:t>identification,</w:t>
            </w:r>
            <w:r>
              <w:rPr>
                <w:spacing w:val="-4"/>
                <w:sz w:val="18"/>
              </w:rPr>
              <w:t xml:space="preserve"> </w:t>
            </w:r>
            <w:r>
              <w:rPr>
                <w:sz w:val="18"/>
              </w:rPr>
              <w:t>distance,</w:t>
            </w:r>
          </w:p>
          <w:p w14:paraId="4C203CC5" w14:textId="77777777" w:rsidR="00F8490C" w:rsidRDefault="00F8490C">
            <w:pPr>
              <w:pStyle w:val="TableParagraph"/>
              <w:spacing w:line="220" w:lineRule="atLeast"/>
              <w:ind w:left="100" w:right="471"/>
              <w:rPr>
                <w:sz w:val="18"/>
              </w:rPr>
            </w:pPr>
            <w:r>
              <w:rPr>
                <w:sz w:val="18"/>
              </w:rPr>
              <w:t>topography, leach field status (active vs</w:t>
            </w:r>
            <w:r>
              <w:rPr>
                <w:spacing w:val="-39"/>
                <w:sz w:val="18"/>
              </w:rPr>
              <w:t xml:space="preserve"> </w:t>
            </w:r>
            <w:r>
              <w:rPr>
                <w:sz w:val="18"/>
              </w:rPr>
              <w:t>inactive),</w:t>
            </w:r>
            <w:r>
              <w:rPr>
                <w:spacing w:val="-2"/>
                <w:sz w:val="18"/>
              </w:rPr>
              <w:t xml:space="preserve"> </w:t>
            </w:r>
            <w:r>
              <w:rPr>
                <w:sz w:val="18"/>
              </w:rPr>
              <w:t>runoff</w:t>
            </w:r>
          </w:p>
        </w:tc>
        <w:tc>
          <w:tcPr>
            <w:tcW w:w="3599" w:type="dxa"/>
            <w:tcBorders>
              <w:top w:val="single" w:sz="12" w:space="0" w:color="000000"/>
              <w:left w:val="single" w:sz="4" w:space="0" w:color="000000"/>
              <w:bottom w:val="single" w:sz="12" w:space="0" w:color="000000"/>
              <w:right w:val="single" w:sz="12" w:space="0" w:color="000000"/>
            </w:tcBorders>
          </w:tcPr>
          <w:p w14:paraId="0BC81EBF" w14:textId="77777777" w:rsidR="00F8490C" w:rsidRDefault="00F8490C">
            <w:pPr>
              <w:pStyle w:val="TableParagraph"/>
              <w:spacing w:before="5"/>
              <w:ind w:left="100"/>
              <w:rPr>
                <w:b/>
                <w:sz w:val="17"/>
              </w:rPr>
            </w:pPr>
          </w:p>
          <w:p w14:paraId="17503C50" w14:textId="77777777" w:rsidR="00F8490C" w:rsidRDefault="00F8490C">
            <w:pPr>
              <w:pStyle w:val="TableParagraph"/>
              <w:ind w:left="100" w:right="142"/>
              <w:jc w:val="center"/>
              <w:rPr>
                <w:sz w:val="18"/>
              </w:rPr>
            </w:pPr>
            <w:r>
              <w:rPr>
                <w:sz w:val="18"/>
              </w:rPr>
              <w:t>Preventive</w:t>
            </w:r>
            <w:r>
              <w:rPr>
                <w:spacing w:val="-4"/>
                <w:sz w:val="18"/>
              </w:rPr>
              <w:t xml:space="preserve"> </w:t>
            </w:r>
            <w:r>
              <w:rPr>
                <w:sz w:val="18"/>
              </w:rPr>
              <w:t>barriers,</w:t>
            </w:r>
            <w:r>
              <w:rPr>
                <w:spacing w:val="-3"/>
                <w:sz w:val="18"/>
              </w:rPr>
              <w:t xml:space="preserve"> </w:t>
            </w:r>
            <w:r>
              <w:rPr>
                <w:sz w:val="18"/>
              </w:rPr>
              <w:t>knowledge</w:t>
            </w:r>
            <w:r>
              <w:rPr>
                <w:spacing w:val="-4"/>
                <w:sz w:val="18"/>
              </w:rPr>
              <w:t xml:space="preserve"> </w:t>
            </w:r>
            <w:r>
              <w:rPr>
                <w:sz w:val="18"/>
              </w:rPr>
              <w:t>of</w:t>
            </w:r>
            <w:r>
              <w:rPr>
                <w:spacing w:val="-2"/>
                <w:sz w:val="18"/>
              </w:rPr>
              <w:t xml:space="preserve"> </w:t>
            </w:r>
            <w:r>
              <w:rPr>
                <w:sz w:val="18"/>
              </w:rPr>
              <w:t>septic</w:t>
            </w:r>
            <w:r>
              <w:rPr>
                <w:spacing w:val="-4"/>
                <w:sz w:val="18"/>
              </w:rPr>
              <w:t xml:space="preserve"> </w:t>
            </w:r>
            <w:r>
              <w:rPr>
                <w:sz w:val="18"/>
              </w:rPr>
              <w:t>field</w:t>
            </w:r>
          </w:p>
        </w:tc>
      </w:tr>
      <w:tr w:rsidR="00F8490C" w14:paraId="725B2533" w14:textId="77777777">
        <w:trPr>
          <w:trHeight w:val="1224"/>
        </w:trPr>
        <w:tc>
          <w:tcPr>
            <w:tcW w:w="2420" w:type="dxa"/>
            <w:tcBorders>
              <w:top w:val="single" w:sz="12" w:space="0" w:color="000000"/>
              <w:left w:val="single" w:sz="12" w:space="0" w:color="000000"/>
              <w:bottom w:val="single" w:sz="12" w:space="0" w:color="000000"/>
              <w:right w:val="single" w:sz="4" w:space="0" w:color="000000"/>
            </w:tcBorders>
          </w:tcPr>
          <w:p w14:paraId="6C56625D" w14:textId="77777777" w:rsidR="00F8490C" w:rsidRDefault="00F8490C">
            <w:pPr>
              <w:pStyle w:val="TableParagraph"/>
              <w:spacing w:before="6"/>
              <w:ind w:left="100"/>
              <w:rPr>
                <w:b/>
                <w:sz w:val="29"/>
              </w:rPr>
            </w:pPr>
          </w:p>
          <w:p w14:paraId="49086952" w14:textId="77777777" w:rsidR="00F8490C" w:rsidRDefault="00F8490C">
            <w:pPr>
              <w:pStyle w:val="TableParagraph"/>
              <w:ind w:left="100" w:right="294" w:hanging="20"/>
              <w:rPr>
                <w:b/>
                <w:sz w:val="20"/>
              </w:rPr>
            </w:pPr>
            <w:r>
              <w:rPr>
                <w:b/>
                <w:sz w:val="20"/>
              </w:rPr>
              <w:t>Other Environmental</w:t>
            </w:r>
            <w:r>
              <w:rPr>
                <w:b/>
                <w:spacing w:val="-43"/>
                <w:sz w:val="20"/>
              </w:rPr>
              <w:t xml:space="preserve"> </w:t>
            </w:r>
            <w:r>
              <w:rPr>
                <w:b/>
                <w:sz w:val="20"/>
              </w:rPr>
              <w:t>Considerations</w:t>
            </w:r>
          </w:p>
        </w:tc>
        <w:tc>
          <w:tcPr>
            <w:tcW w:w="2699" w:type="dxa"/>
            <w:tcBorders>
              <w:top w:val="single" w:sz="12" w:space="0" w:color="000000"/>
              <w:left w:val="single" w:sz="4" w:space="0" w:color="000000"/>
              <w:bottom w:val="single" w:sz="12" w:space="0" w:color="000000"/>
              <w:right w:val="single" w:sz="4" w:space="0" w:color="000000"/>
            </w:tcBorders>
          </w:tcPr>
          <w:p w14:paraId="62BD390B" w14:textId="77777777" w:rsidR="00F8490C" w:rsidRDefault="00F8490C">
            <w:pPr>
              <w:pStyle w:val="TableParagraph"/>
              <w:ind w:left="100"/>
              <w:rPr>
                <w:b/>
                <w:sz w:val="18"/>
              </w:rPr>
            </w:pPr>
          </w:p>
          <w:p w14:paraId="10423510" w14:textId="77777777" w:rsidR="00F8490C" w:rsidRDefault="00F8490C">
            <w:pPr>
              <w:pStyle w:val="TableParagraph"/>
              <w:spacing w:before="7"/>
              <w:ind w:left="100"/>
              <w:rPr>
                <w:b/>
              </w:rPr>
            </w:pPr>
          </w:p>
          <w:p w14:paraId="56FA6706" w14:textId="77777777" w:rsidR="00F8490C" w:rsidRDefault="00F8490C">
            <w:pPr>
              <w:pStyle w:val="TableParagraph"/>
              <w:ind w:left="100"/>
              <w:rPr>
                <w:b/>
                <w:sz w:val="18"/>
              </w:rPr>
            </w:pPr>
            <w:r>
              <w:rPr>
                <w:b/>
                <w:sz w:val="18"/>
              </w:rPr>
              <w:t>Habitat/Riparian</w:t>
            </w:r>
            <w:r>
              <w:rPr>
                <w:b/>
                <w:spacing w:val="-4"/>
                <w:sz w:val="18"/>
              </w:rPr>
              <w:t xml:space="preserve"> </w:t>
            </w:r>
            <w:r>
              <w:rPr>
                <w:b/>
                <w:sz w:val="18"/>
              </w:rPr>
              <w:t>Area</w:t>
            </w:r>
          </w:p>
        </w:tc>
        <w:tc>
          <w:tcPr>
            <w:tcW w:w="2250" w:type="dxa"/>
            <w:tcBorders>
              <w:top w:val="single" w:sz="12" w:space="0" w:color="000000"/>
              <w:left w:val="single" w:sz="4" w:space="0" w:color="000000"/>
              <w:bottom w:val="single" w:sz="12" w:space="0" w:color="000000"/>
              <w:right w:val="single" w:sz="4" w:space="0" w:color="000000"/>
            </w:tcBorders>
          </w:tcPr>
          <w:p w14:paraId="5F4F4491" w14:textId="77777777" w:rsidR="00F8490C" w:rsidRDefault="00F8490C">
            <w:pPr>
              <w:pStyle w:val="TableParagraph"/>
              <w:spacing w:before="7"/>
              <w:ind w:left="100"/>
              <w:rPr>
                <w:b/>
              </w:rPr>
            </w:pPr>
          </w:p>
          <w:p w14:paraId="7F066462" w14:textId="77777777" w:rsidR="00F8490C" w:rsidRDefault="00F8490C">
            <w:pPr>
              <w:pStyle w:val="TableParagraph"/>
              <w:spacing w:before="1"/>
              <w:ind w:left="100" w:right="294"/>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2"/>
                <w:sz w:val="18"/>
              </w:rPr>
              <w:t xml:space="preserve"> </w:t>
            </w:r>
            <w:r>
              <w:rPr>
                <w:sz w:val="18"/>
              </w:rPr>
              <w:t>factors.</w:t>
            </w:r>
          </w:p>
        </w:tc>
        <w:tc>
          <w:tcPr>
            <w:tcW w:w="3510" w:type="dxa"/>
            <w:tcBorders>
              <w:top w:val="single" w:sz="12" w:space="0" w:color="000000"/>
              <w:left w:val="single" w:sz="4" w:space="0" w:color="000000"/>
              <w:bottom w:val="single" w:sz="12" w:space="0" w:color="000000"/>
              <w:right w:val="single" w:sz="4" w:space="0" w:color="000000"/>
            </w:tcBorders>
          </w:tcPr>
          <w:p w14:paraId="33461184" w14:textId="77777777" w:rsidR="00F8490C" w:rsidRDefault="00F8490C">
            <w:pPr>
              <w:pStyle w:val="TableParagraph"/>
              <w:spacing w:before="7"/>
              <w:ind w:left="100"/>
              <w:rPr>
                <w:b/>
              </w:rPr>
            </w:pPr>
          </w:p>
          <w:p w14:paraId="221ACFFE" w14:textId="77777777" w:rsidR="00F8490C" w:rsidRDefault="00F8490C">
            <w:pPr>
              <w:pStyle w:val="TableParagraph"/>
              <w:spacing w:before="1"/>
              <w:ind w:left="100" w:right="244"/>
              <w:rPr>
                <w:sz w:val="18"/>
              </w:rPr>
            </w:pPr>
            <w:r>
              <w:rPr>
                <w:sz w:val="18"/>
              </w:rPr>
              <w:t>History of risk identification, distance from</w:t>
            </w:r>
            <w:r>
              <w:rPr>
                <w:spacing w:val="-38"/>
                <w:sz w:val="18"/>
              </w:rPr>
              <w:t xml:space="preserve"> </w:t>
            </w:r>
            <w:r>
              <w:rPr>
                <w:sz w:val="18"/>
              </w:rPr>
              <w:t>potential risk, topography, potential for</w:t>
            </w:r>
            <w:r>
              <w:rPr>
                <w:spacing w:val="1"/>
                <w:sz w:val="18"/>
              </w:rPr>
              <w:t xml:space="preserve"> </w:t>
            </w:r>
            <w:r>
              <w:rPr>
                <w:sz w:val="18"/>
              </w:rPr>
              <w:t>animal</w:t>
            </w:r>
            <w:r>
              <w:rPr>
                <w:spacing w:val="-2"/>
                <w:sz w:val="18"/>
              </w:rPr>
              <w:t xml:space="preserve"> </w:t>
            </w:r>
            <w:r>
              <w:rPr>
                <w:sz w:val="18"/>
              </w:rPr>
              <w:t>intrusion,</w:t>
            </w:r>
            <w:r>
              <w:rPr>
                <w:spacing w:val="-1"/>
                <w:sz w:val="18"/>
              </w:rPr>
              <w:t xml:space="preserve"> </w:t>
            </w:r>
            <w:r>
              <w:rPr>
                <w:sz w:val="18"/>
              </w:rPr>
              <w:t>physical</w:t>
            </w:r>
            <w:r>
              <w:rPr>
                <w:spacing w:val="-2"/>
                <w:sz w:val="18"/>
              </w:rPr>
              <w:t xml:space="preserve"> </w:t>
            </w:r>
            <w:r>
              <w:rPr>
                <w:sz w:val="18"/>
              </w:rPr>
              <w:t>hazards</w:t>
            </w:r>
          </w:p>
        </w:tc>
        <w:tc>
          <w:tcPr>
            <w:tcW w:w="3599" w:type="dxa"/>
            <w:tcBorders>
              <w:top w:val="single" w:sz="12" w:space="0" w:color="000000"/>
              <w:left w:val="single" w:sz="4" w:space="0" w:color="000000"/>
              <w:bottom w:val="single" w:sz="12" w:space="0" w:color="000000"/>
              <w:right w:val="single" w:sz="12" w:space="0" w:color="000000"/>
            </w:tcBorders>
          </w:tcPr>
          <w:p w14:paraId="79AA1158" w14:textId="77777777" w:rsidR="00F8490C" w:rsidRDefault="00F8490C">
            <w:pPr>
              <w:pStyle w:val="TableParagraph"/>
              <w:ind w:left="100"/>
              <w:rPr>
                <w:b/>
                <w:sz w:val="18"/>
              </w:rPr>
            </w:pPr>
          </w:p>
          <w:p w14:paraId="0C686784" w14:textId="77777777" w:rsidR="00F8490C" w:rsidRDefault="00F8490C">
            <w:pPr>
              <w:pStyle w:val="TableParagraph"/>
              <w:spacing w:before="7"/>
              <w:ind w:left="100"/>
              <w:rPr>
                <w:b/>
              </w:rPr>
            </w:pPr>
          </w:p>
          <w:p w14:paraId="1C57E0E3" w14:textId="77777777" w:rsidR="00F8490C" w:rsidRDefault="00F8490C">
            <w:pPr>
              <w:pStyle w:val="TableParagraph"/>
              <w:ind w:left="100" w:right="68"/>
              <w:jc w:val="center"/>
              <w:rPr>
                <w:sz w:val="18"/>
              </w:rPr>
            </w:pPr>
            <w:r>
              <w:rPr>
                <w:sz w:val="18"/>
              </w:rPr>
              <w:t>Preventive</w:t>
            </w:r>
            <w:r>
              <w:rPr>
                <w:spacing w:val="-5"/>
                <w:sz w:val="18"/>
              </w:rPr>
              <w:t xml:space="preserve"> </w:t>
            </w:r>
            <w:r>
              <w:rPr>
                <w:sz w:val="18"/>
              </w:rPr>
              <w:t>barriers,</w:t>
            </w:r>
            <w:r>
              <w:rPr>
                <w:spacing w:val="-5"/>
                <w:sz w:val="18"/>
              </w:rPr>
              <w:t xml:space="preserve"> </w:t>
            </w:r>
            <w:r>
              <w:rPr>
                <w:sz w:val="18"/>
              </w:rPr>
              <w:t>increased</w:t>
            </w:r>
            <w:r>
              <w:rPr>
                <w:spacing w:val="-4"/>
                <w:sz w:val="18"/>
              </w:rPr>
              <w:t xml:space="preserve"> </w:t>
            </w:r>
            <w:r>
              <w:rPr>
                <w:sz w:val="18"/>
              </w:rPr>
              <w:t>monitoring</w:t>
            </w:r>
          </w:p>
        </w:tc>
      </w:tr>
    </w:tbl>
    <w:p w14:paraId="2C685F2F" w14:textId="2DAF1355" w:rsidR="008F056C" w:rsidRDefault="00F8490C" w:rsidP="00F8490C">
      <w:pPr>
        <w:pStyle w:val="ListParagraph"/>
        <w:numPr>
          <w:ilvl w:val="0"/>
          <w:numId w:val="6"/>
        </w:numPr>
        <w:tabs>
          <w:tab w:val="left" w:pos="657"/>
          <w:tab w:val="left" w:pos="658"/>
        </w:tabs>
        <w:spacing w:before="71"/>
      </w:pPr>
      <w:r>
        <w:t>Growers</w:t>
      </w:r>
      <w:r w:rsidRPr="00F8490C">
        <w:rPr>
          <w:spacing w:val="-4"/>
        </w:rPr>
        <w:t xml:space="preserve"> </w:t>
      </w:r>
      <w:r>
        <w:t>should</w:t>
      </w:r>
      <w:r w:rsidRPr="00F8490C">
        <w:rPr>
          <w:spacing w:val="-2"/>
        </w:rPr>
        <w:t xml:space="preserve"> </w:t>
      </w:r>
      <w:r>
        <w:t>check</w:t>
      </w:r>
      <w:r w:rsidRPr="00F8490C">
        <w:rPr>
          <w:spacing w:val="-3"/>
        </w:rPr>
        <w:t xml:space="preserve"> </w:t>
      </w:r>
      <w:r>
        <w:t>for</w:t>
      </w:r>
      <w:r w:rsidRPr="00F8490C">
        <w:rPr>
          <w:spacing w:val="-3"/>
        </w:rPr>
        <w:t xml:space="preserve"> </w:t>
      </w:r>
      <w:r>
        <w:t>local,</w:t>
      </w:r>
      <w:r w:rsidRPr="00F8490C">
        <w:rPr>
          <w:spacing w:val="-3"/>
        </w:rPr>
        <w:t xml:space="preserve"> </w:t>
      </w:r>
      <w:r>
        <w:t>state,</w:t>
      </w:r>
      <w:r w:rsidRPr="00F8490C">
        <w:rPr>
          <w:spacing w:val="-4"/>
        </w:rPr>
        <w:t xml:space="preserve"> </w:t>
      </w:r>
      <w:r>
        <w:t>and</w:t>
      </w:r>
      <w:r w:rsidRPr="00F8490C">
        <w:rPr>
          <w:spacing w:val="-3"/>
        </w:rPr>
        <w:t xml:space="preserve"> </w:t>
      </w:r>
      <w:r>
        <w:t>federal</w:t>
      </w:r>
      <w:r w:rsidRPr="00F8490C">
        <w:rPr>
          <w:spacing w:val="-4"/>
        </w:rPr>
        <w:t xml:space="preserve"> </w:t>
      </w:r>
      <w:r>
        <w:t>laws</w:t>
      </w:r>
      <w:r w:rsidRPr="00F8490C">
        <w:rPr>
          <w:spacing w:val="-3"/>
        </w:rPr>
        <w:t xml:space="preserve"> </w:t>
      </w:r>
      <w:r>
        <w:t>and</w:t>
      </w:r>
      <w:r w:rsidRPr="00F8490C">
        <w:rPr>
          <w:spacing w:val="-3"/>
        </w:rPr>
        <w:t xml:space="preserve"> </w:t>
      </w:r>
      <w:r>
        <w:t>regulations</w:t>
      </w:r>
      <w:r w:rsidRPr="00F8490C">
        <w:rPr>
          <w:spacing w:val="-4"/>
        </w:rPr>
        <w:t xml:space="preserve"> </w:t>
      </w:r>
      <w:r>
        <w:t>that</w:t>
      </w:r>
      <w:r w:rsidRPr="00F8490C">
        <w:rPr>
          <w:spacing w:val="-2"/>
        </w:rPr>
        <w:t xml:space="preserve"> </w:t>
      </w:r>
      <w:r>
        <w:t>protect</w:t>
      </w:r>
      <w:r w:rsidRPr="00F8490C">
        <w:rPr>
          <w:spacing w:val="-2"/>
        </w:rPr>
        <w:t xml:space="preserve"> </w:t>
      </w:r>
      <w:r>
        <w:t>riparian</w:t>
      </w:r>
      <w:r w:rsidRPr="00F8490C">
        <w:rPr>
          <w:spacing w:val="-3"/>
        </w:rPr>
        <w:t xml:space="preserve"> </w:t>
      </w:r>
      <w:r>
        <w:t>habitat,</w:t>
      </w:r>
      <w:r w:rsidRPr="00F8490C">
        <w:rPr>
          <w:spacing w:val="-3"/>
        </w:rPr>
        <w:t xml:space="preserve"> </w:t>
      </w:r>
      <w:r>
        <w:t>restrict</w:t>
      </w:r>
      <w:r w:rsidRPr="00F8490C">
        <w:rPr>
          <w:spacing w:val="-4"/>
        </w:rPr>
        <w:t xml:space="preserve"> </w:t>
      </w:r>
      <w:r>
        <w:t>removal</w:t>
      </w:r>
      <w:r w:rsidRPr="00F8490C">
        <w:rPr>
          <w:spacing w:val="-3"/>
        </w:rPr>
        <w:t xml:space="preserve"> </w:t>
      </w:r>
      <w:r>
        <w:t>of</w:t>
      </w:r>
      <w:r w:rsidRPr="00F8490C">
        <w:rPr>
          <w:spacing w:val="-3"/>
        </w:rPr>
        <w:t xml:space="preserve"> </w:t>
      </w:r>
      <w:r>
        <w:t>vegetation</w:t>
      </w:r>
      <w:r w:rsidRPr="00F8490C">
        <w:rPr>
          <w:spacing w:val="-3"/>
        </w:rPr>
        <w:t xml:space="preserve"> </w:t>
      </w:r>
      <w:r>
        <w:t>or</w:t>
      </w:r>
      <w:r w:rsidRPr="00F8490C">
        <w:rPr>
          <w:spacing w:val="-3"/>
        </w:rPr>
        <w:t xml:space="preserve"> </w:t>
      </w:r>
      <w:r>
        <w:t>habitat,</w:t>
      </w:r>
      <w:r w:rsidRPr="00F8490C">
        <w:rPr>
          <w:spacing w:val="-3"/>
        </w:rPr>
        <w:t xml:space="preserve"> </w:t>
      </w:r>
      <w:r>
        <w:t>or restrict</w:t>
      </w:r>
      <w:r w:rsidRPr="00F8490C">
        <w:rPr>
          <w:spacing w:val="-3"/>
        </w:rPr>
        <w:t xml:space="preserve"> </w:t>
      </w:r>
      <w:r>
        <w:t>construction</w:t>
      </w:r>
      <w:r w:rsidRPr="00F8490C">
        <w:rPr>
          <w:spacing w:val="-3"/>
        </w:rPr>
        <w:t xml:space="preserve"> </w:t>
      </w:r>
      <w:r>
        <w:t>of</w:t>
      </w:r>
      <w:r w:rsidRPr="00F8490C">
        <w:rPr>
          <w:spacing w:val="-4"/>
        </w:rPr>
        <w:t xml:space="preserve"> </w:t>
      </w:r>
      <w:r>
        <w:t>wildlife</w:t>
      </w:r>
      <w:r w:rsidRPr="00F8490C">
        <w:rPr>
          <w:spacing w:val="-4"/>
        </w:rPr>
        <w:t xml:space="preserve"> </w:t>
      </w:r>
      <w:r>
        <w:t>deterrent</w:t>
      </w:r>
      <w:r w:rsidRPr="00F8490C">
        <w:rPr>
          <w:spacing w:val="-4"/>
        </w:rPr>
        <w:t xml:space="preserve"> </w:t>
      </w:r>
      <w:r>
        <w:t>fences</w:t>
      </w:r>
      <w:r w:rsidRPr="00F8490C">
        <w:rPr>
          <w:spacing w:val="-2"/>
        </w:rPr>
        <w:t xml:space="preserve"> </w:t>
      </w:r>
      <w:r>
        <w:t>in</w:t>
      </w:r>
      <w:r w:rsidRPr="00F8490C">
        <w:rPr>
          <w:spacing w:val="-4"/>
        </w:rPr>
        <w:t xml:space="preserve"> </w:t>
      </w:r>
      <w:r>
        <w:t>riparian</w:t>
      </w:r>
      <w:r w:rsidRPr="00F8490C">
        <w:rPr>
          <w:spacing w:val="-4"/>
        </w:rPr>
        <w:t xml:space="preserve"> </w:t>
      </w:r>
      <w:r>
        <w:t>areas</w:t>
      </w:r>
      <w:r w:rsidRPr="00F8490C">
        <w:rPr>
          <w:spacing w:val="-2"/>
        </w:rPr>
        <w:t xml:space="preserve"> </w:t>
      </w:r>
      <w:r>
        <w:t>or</w:t>
      </w:r>
      <w:r w:rsidRPr="00F8490C">
        <w:rPr>
          <w:spacing w:val="-3"/>
        </w:rPr>
        <w:t xml:space="preserve"> </w:t>
      </w:r>
      <w:r>
        <w:t>wildlife</w:t>
      </w:r>
      <w:r w:rsidRPr="00F8490C">
        <w:rPr>
          <w:spacing w:val="-3"/>
        </w:rPr>
        <w:t xml:space="preserve"> </w:t>
      </w:r>
      <w:r>
        <w:t>corridors.</w:t>
      </w:r>
      <w:r w:rsidRPr="00F8490C">
        <w:rPr>
          <w:spacing w:val="-4"/>
        </w:rPr>
        <w:t xml:space="preserve"> </w:t>
      </w:r>
      <w:r>
        <w:t>Growers</w:t>
      </w:r>
      <w:r w:rsidRPr="00F8490C">
        <w:rPr>
          <w:spacing w:val="-2"/>
        </w:rPr>
        <w:t xml:space="preserve"> </w:t>
      </w:r>
      <w:r>
        <w:t>may</w:t>
      </w:r>
      <w:r w:rsidRPr="00F8490C">
        <w:rPr>
          <w:spacing w:val="-4"/>
        </w:rPr>
        <w:t xml:space="preserve"> </w:t>
      </w:r>
      <w:r>
        <w:t>want</w:t>
      </w:r>
      <w:r w:rsidRPr="00F8490C">
        <w:rPr>
          <w:spacing w:val="-3"/>
        </w:rPr>
        <w:t xml:space="preserve"> </w:t>
      </w:r>
      <w:r>
        <w:t>to</w:t>
      </w:r>
      <w:r w:rsidRPr="00F8490C">
        <w:rPr>
          <w:spacing w:val="-3"/>
        </w:rPr>
        <w:t xml:space="preserve"> </w:t>
      </w:r>
      <w:r>
        <w:t>contact</w:t>
      </w:r>
      <w:r w:rsidRPr="00F8490C">
        <w:rPr>
          <w:spacing w:val="-4"/>
        </w:rPr>
        <w:t xml:space="preserve"> </w:t>
      </w:r>
      <w:r>
        <w:t>the</w:t>
      </w:r>
      <w:r w:rsidRPr="00F8490C">
        <w:rPr>
          <w:spacing w:val="-3"/>
        </w:rPr>
        <w:t xml:space="preserve"> </w:t>
      </w:r>
      <w:r>
        <w:t>relevant</w:t>
      </w:r>
      <w:r w:rsidRPr="00F8490C">
        <w:rPr>
          <w:spacing w:val="-3"/>
        </w:rPr>
        <w:t xml:space="preserve"> </w:t>
      </w:r>
      <w:r>
        <w:t>agencies</w:t>
      </w:r>
      <w:r w:rsidRPr="00F8490C">
        <w:rPr>
          <w:spacing w:val="-4"/>
        </w:rPr>
        <w:t xml:space="preserve"> </w:t>
      </w:r>
      <w:r>
        <w:t>(e.g.,</w:t>
      </w:r>
      <w:r w:rsidRPr="00F8490C">
        <w:rPr>
          <w:spacing w:val="-2"/>
        </w:rPr>
        <w:t xml:space="preserve"> </w:t>
      </w:r>
      <w:r>
        <w:t>the Regional</w:t>
      </w:r>
      <w:r w:rsidRPr="00F8490C">
        <w:rPr>
          <w:spacing w:val="-3"/>
        </w:rPr>
        <w:t xml:space="preserve"> </w:t>
      </w:r>
      <w:r>
        <w:t>Water</w:t>
      </w:r>
      <w:r w:rsidRPr="00F8490C">
        <w:rPr>
          <w:spacing w:val="-4"/>
        </w:rPr>
        <w:t xml:space="preserve"> </w:t>
      </w:r>
      <w:r>
        <w:t>Quality</w:t>
      </w:r>
      <w:r w:rsidRPr="00F8490C">
        <w:rPr>
          <w:spacing w:val="-4"/>
        </w:rPr>
        <w:t xml:space="preserve"> </w:t>
      </w:r>
      <w:r>
        <w:t>Control</w:t>
      </w:r>
      <w:r w:rsidRPr="00F8490C">
        <w:rPr>
          <w:spacing w:val="-4"/>
        </w:rPr>
        <w:t xml:space="preserve"> </w:t>
      </w:r>
      <w:r>
        <w:t>Board</w:t>
      </w:r>
      <w:r w:rsidRPr="00F8490C">
        <w:rPr>
          <w:spacing w:val="-4"/>
        </w:rPr>
        <w:t xml:space="preserve"> </w:t>
      </w:r>
      <w:r>
        <w:t>and</w:t>
      </w:r>
      <w:r w:rsidRPr="00F8490C">
        <w:rPr>
          <w:spacing w:val="-3"/>
        </w:rPr>
        <w:t xml:space="preserve"> </w:t>
      </w:r>
      <w:r>
        <w:t>state</w:t>
      </w:r>
      <w:r w:rsidRPr="00F8490C">
        <w:rPr>
          <w:spacing w:val="-4"/>
        </w:rPr>
        <w:t xml:space="preserve"> </w:t>
      </w:r>
      <w:r>
        <w:t>and</w:t>
      </w:r>
      <w:r w:rsidRPr="00F8490C">
        <w:rPr>
          <w:spacing w:val="-3"/>
        </w:rPr>
        <w:t xml:space="preserve"> </w:t>
      </w:r>
      <w:r>
        <w:t>federal</w:t>
      </w:r>
      <w:r w:rsidRPr="00F8490C">
        <w:rPr>
          <w:spacing w:val="-4"/>
        </w:rPr>
        <w:t xml:space="preserve"> </w:t>
      </w:r>
      <w:r>
        <w:t>fish</w:t>
      </w:r>
      <w:r w:rsidRPr="00F8490C">
        <w:rPr>
          <w:spacing w:val="-4"/>
        </w:rPr>
        <w:t xml:space="preserve"> </w:t>
      </w:r>
      <w:r>
        <w:t>and</w:t>
      </w:r>
      <w:r w:rsidRPr="00F8490C">
        <w:rPr>
          <w:spacing w:val="-3"/>
        </w:rPr>
        <w:t xml:space="preserve"> </w:t>
      </w:r>
      <w:r>
        <w:t>wildlife</w:t>
      </w:r>
      <w:r w:rsidRPr="00F8490C">
        <w:rPr>
          <w:spacing w:val="-4"/>
        </w:rPr>
        <w:t xml:space="preserve"> </w:t>
      </w:r>
      <w:r>
        <w:t>agencies)</w:t>
      </w:r>
      <w:r w:rsidRPr="00F8490C">
        <w:rPr>
          <w:spacing w:val="-3"/>
        </w:rPr>
        <w:t xml:space="preserve"> </w:t>
      </w:r>
      <w:r>
        <w:t>to</w:t>
      </w:r>
      <w:r w:rsidRPr="00F8490C">
        <w:rPr>
          <w:spacing w:val="-2"/>
        </w:rPr>
        <w:t xml:space="preserve"> </w:t>
      </w:r>
      <w:r>
        <w:t>confirm</w:t>
      </w:r>
      <w:r w:rsidRPr="00F8490C">
        <w:rPr>
          <w:spacing w:val="-3"/>
        </w:rPr>
        <w:t xml:space="preserve"> </w:t>
      </w:r>
      <w:r>
        <w:t>the</w:t>
      </w:r>
      <w:r w:rsidRPr="00F8490C">
        <w:rPr>
          <w:spacing w:val="-3"/>
        </w:rPr>
        <w:t xml:space="preserve"> </w:t>
      </w:r>
      <w:r>
        <w:t>details</w:t>
      </w:r>
      <w:r w:rsidRPr="00F8490C">
        <w:rPr>
          <w:spacing w:val="-3"/>
        </w:rPr>
        <w:t xml:space="preserve"> </w:t>
      </w:r>
      <w:r>
        <w:t>of</w:t>
      </w:r>
      <w:r w:rsidRPr="00F8490C">
        <w:rPr>
          <w:spacing w:val="-4"/>
        </w:rPr>
        <w:t xml:space="preserve"> </w:t>
      </w:r>
      <w:r>
        <w:t>these</w:t>
      </w:r>
      <w:r w:rsidRPr="00F8490C">
        <w:rPr>
          <w:spacing w:val="-4"/>
        </w:rPr>
        <w:t xml:space="preserve"> </w:t>
      </w:r>
      <w:r>
        <w:t>requirements.</w:t>
      </w:r>
      <w:r w:rsidR="008F056C">
        <w:br w:type="page"/>
      </w:r>
    </w:p>
    <w:p w14:paraId="238C872E" w14:textId="77777777" w:rsidR="008F056C" w:rsidRDefault="008F056C" w:rsidP="00EF42AF">
      <w:pPr>
        <w:spacing w:before="240"/>
        <w:jc w:val="both"/>
        <w:sectPr w:rsidR="008F056C" w:rsidSect="00733F5B">
          <w:footerReference w:type="default" r:id="rId13"/>
          <w:pgSz w:w="12240" w:h="15840"/>
          <w:pgMar w:top="734" w:right="864" w:bottom="1224" w:left="864" w:header="720" w:footer="720" w:gutter="0"/>
          <w:lnNumType w:countBy="1" w:restart="continuous"/>
          <w:cols w:space="720"/>
          <w:titlePg/>
          <w:docGrid w:linePitch="360"/>
        </w:sectPr>
      </w:pPr>
    </w:p>
    <w:p w14:paraId="74980193" w14:textId="43D76230" w:rsidR="00481730" w:rsidRPr="00B52B72" w:rsidRDefault="00481730" w:rsidP="00B52B72">
      <w:pPr>
        <w:pStyle w:val="Heading1"/>
      </w:pPr>
      <w:bookmarkStart w:id="123" w:name="_Toc220658309"/>
      <w:r w:rsidRPr="00B52B72">
        <w:lastRenderedPageBreak/>
        <w:t>6</w:t>
      </w:r>
      <w:r w:rsidR="0099025F" w:rsidRPr="00B52B72">
        <w:t>. ISSUE</w:t>
      </w:r>
      <w:r w:rsidRPr="00B52B72">
        <w:t>: WATER</w:t>
      </w:r>
      <w:bookmarkEnd w:id="123"/>
    </w:p>
    <w:p w14:paraId="2B4335B5" w14:textId="33CBC5D4" w:rsidR="004E5070" w:rsidRDefault="006564CD" w:rsidP="00301216">
      <w:pPr>
        <w:jc w:val="both"/>
      </w:pPr>
      <w:r w:rsidRPr="006557C0">
        <w:t xml:space="preserve">Leafy greens are mostly consumed raw without cooking or processing steps to eliminate microbial hazards. Therefore, the way they are grown, harvested, packed, held, processed, and distributed is crucial to ensuring that the risk of human pathogen contamination is minimized. </w:t>
      </w:r>
      <w:r w:rsidR="009A0FB3">
        <w:t xml:space="preserve">LGMA recognizes that different crop characteristics may impact susceptibility to adhesion and internalization of hazards. </w:t>
      </w:r>
      <w:r w:rsidRPr="006557C0">
        <w:t xml:space="preserve">These metrics are intended to prioritize risk by classifying agricultural water systems for specific uses within leafy greens operations. Remedial actions follow a “find and fix” structure to identify and correct both system nonconformities and more serious failures. These metrics should be considered the </w:t>
      </w:r>
      <w:r w:rsidRPr="00A222DF">
        <w:rPr>
          <w:i/>
          <w:iCs/>
        </w:rPr>
        <w:t>minimum</w:t>
      </w:r>
      <w:r w:rsidRPr="006557C0">
        <w:t xml:space="preserve"> controls necessary to assess agricultural water systems for fitness of use.</w:t>
      </w:r>
    </w:p>
    <w:p w14:paraId="4D407500" w14:textId="064438D4" w:rsidR="00ED6DEA" w:rsidRPr="0094156A" w:rsidRDefault="00F25B36" w:rsidP="00ED6DEA">
      <w:pPr>
        <w:pStyle w:val="Heading2"/>
        <w:spacing w:after="0"/>
      </w:pPr>
      <w:bookmarkStart w:id="124" w:name="_Toc220658310"/>
      <w:ins w:id="125" w:author="Susan Leaman" w:date="2025-10-15T09:55:00Z" w16du:dateUtc="2025-10-15T16:55:00Z">
        <w:r>
          <w:t xml:space="preserve">6.1 </w:t>
        </w:r>
        <w:r>
          <w:tab/>
        </w:r>
      </w:ins>
      <w:r w:rsidR="00ED6DEA">
        <w:t>General Agricultural Water Management</w:t>
      </w:r>
      <w:r w:rsidR="00ED6DEA" w:rsidRPr="0094156A">
        <w:t>:</w:t>
      </w:r>
      <w:bookmarkEnd w:id="124"/>
    </w:p>
    <w:p w14:paraId="61BF7CD4" w14:textId="3627098A" w:rsidR="00967D60" w:rsidRDefault="00967D60" w:rsidP="00E843FC">
      <w:pPr>
        <w:pStyle w:val="ListParagraph"/>
        <w:numPr>
          <w:ilvl w:val="0"/>
          <w:numId w:val="7"/>
        </w:numPr>
        <w:spacing w:before="240" w:after="160"/>
        <w:jc w:val="both"/>
      </w:pPr>
      <w:r>
        <w:t>Agricultural</w:t>
      </w:r>
      <w:r w:rsidRPr="00967D60">
        <w:rPr>
          <w:spacing w:val="-3"/>
        </w:rPr>
        <w:t xml:space="preserve"> </w:t>
      </w:r>
      <w:r>
        <w:t>water</w:t>
      </w:r>
      <w:r w:rsidRPr="00967D60">
        <w:rPr>
          <w:spacing w:val="-3"/>
        </w:rPr>
        <w:t xml:space="preserve"> </w:t>
      </w:r>
      <w:r>
        <w:t>systems</w:t>
      </w:r>
      <w:r w:rsidRPr="00967D60">
        <w:rPr>
          <w:spacing w:val="-4"/>
        </w:rPr>
        <w:t xml:space="preserve"> </w:t>
      </w:r>
      <w:r>
        <w:t>are</w:t>
      </w:r>
      <w:r w:rsidRPr="00967D60">
        <w:rPr>
          <w:spacing w:val="-3"/>
        </w:rPr>
        <w:t xml:space="preserve"> </w:t>
      </w:r>
      <w:r>
        <w:t>a</w:t>
      </w:r>
      <w:r w:rsidRPr="00967D60">
        <w:rPr>
          <w:spacing w:val="-3"/>
        </w:rPr>
        <w:t xml:space="preserve"> </w:t>
      </w:r>
      <w:r>
        <w:t>function</w:t>
      </w:r>
      <w:r w:rsidRPr="00967D60">
        <w:rPr>
          <w:spacing w:val="-4"/>
        </w:rPr>
        <w:t xml:space="preserve"> </w:t>
      </w:r>
      <w:r>
        <w:t>of</w:t>
      </w:r>
      <w:r w:rsidRPr="00967D60">
        <w:rPr>
          <w:spacing w:val="-3"/>
        </w:rPr>
        <w:t xml:space="preserve"> </w:t>
      </w:r>
      <w:commentRangeStart w:id="126"/>
      <w:r>
        <w:t>the</w:t>
      </w:r>
      <w:commentRangeEnd w:id="126"/>
      <w:r w:rsidR="00380A1A" w:rsidRPr="00967D60">
        <w:rPr>
          <w:rStyle w:val="CommentReference"/>
          <w:spacing w:val="-3"/>
          <w:sz w:val="22"/>
          <w:szCs w:val="22"/>
        </w:rPr>
        <w:commentReference w:id="126"/>
      </w:r>
      <w:r w:rsidRPr="00967D60">
        <w:rPr>
          <w:spacing w:val="-3"/>
        </w:rPr>
        <w:t xml:space="preserve"> </w:t>
      </w:r>
      <w:ins w:id="127" w:author="Gustavo Reyes" w:date="2025-11-24T06:12:00Z" w16du:dateUtc="2025-11-24T14:12:00Z">
        <w:r w:rsidR="00A604D3">
          <w:rPr>
            <w:spacing w:val="-3"/>
          </w:rPr>
          <w:t xml:space="preserve">(i) </w:t>
        </w:r>
      </w:ins>
      <w:r>
        <w:t>source,</w:t>
      </w:r>
      <w:r w:rsidRPr="00967D60">
        <w:rPr>
          <w:spacing w:val="-3"/>
        </w:rPr>
        <w:t xml:space="preserve"> </w:t>
      </w:r>
      <w:ins w:id="128" w:author="Gustavo Reyes" w:date="2025-11-24T06:26:00Z" w16du:dateUtc="2025-11-24T14:26:00Z">
        <w:r w:rsidR="00C31FC9">
          <w:rPr>
            <w:spacing w:val="-3"/>
          </w:rPr>
          <w:t xml:space="preserve">and </w:t>
        </w:r>
      </w:ins>
      <w:ins w:id="129" w:author="Gustavo Reyes" w:date="2025-11-24T06:12:00Z" w16du:dateUtc="2025-11-24T14:12:00Z">
        <w:r w:rsidR="00A604D3">
          <w:rPr>
            <w:spacing w:val="-3"/>
          </w:rPr>
          <w:t xml:space="preserve">(ii) </w:t>
        </w:r>
      </w:ins>
      <w:r>
        <w:t>storage</w:t>
      </w:r>
      <w:del w:id="130" w:author="Gustavo Reyes" w:date="2025-11-24T06:25:00Z" w16du:dateUtc="2025-11-24T14:25:00Z">
        <w:r w:rsidDel="00C31FC9">
          <w:delText>,</w:delText>
        </w:r>
      </w:del>
      <w:r w:rsidRPr="00967D60">
        <w:rPr>
          <w:spacing w:val="-2"/>
        </w:rPr>
        <w:t xml:space="preserve"> </w:t>
      </w:r>
      <w:r>
        <w:t>and</w:t>
      </w:r>
      <w:r w:rsidRPr="00967D60">
        <w:rPr>
          <w:spacing w:val="-3"/>
        </w:rPr>
        <w:t xml:space="preserve"> </w:t>
      </w:r>
      <w:r>
        <w:t>conveyance.</w:t>
      </w:r>
      <w:r w:rsidRPr="00967D60">
        <w:rPr>
          <w:spacing w:val="-2"/>
        </w:rPr>
        <w:t xml:space="preserve"> </w:t>
      </w:r>
      <w:r>
        <w:t>Each</w:t>
      </w:r>
      <w:r w:rsidRPr="00967D60">
        <w:rPr>
          <w:spacing w:val="-3"/>
        </w:rPr>
        <w:t xml:space="preserve"> </w:t>
      </w:r>
      <w:r>
        <w:t>component</w:t>
      </w:r>
      <w:r w:rsidRPr="00967D60">
        <w:rPr>
          <w:spacing w:val="-3"/>
        </w:rPr>
        <w:t xml:space="preserve"> </w:t>
      </w:r>
      <w:r>
        <w:t>of</w:t>
      </w:r>
      <w:r w:rsidRPr="00967D60">
        <w:rPr>
          <w:spacing w:val="-4"/>
        </w:rPr>
        <w:t xml:space="preserve"> </w:t>
      </w:r>
      <w:r>
        <w:t>an agricultural</w:t>
      </w:r>
      <w:r w:rsidRPr="00967D60">
        <w:rPr>
          <w:spacing w:val="-4"/>
        </w:rPr>
        <w:t xml:space="preserve"> </w:t>
      </w:r>
      <w:r>
        <w:t>water</w:t>
      </w:r>
      <w:r w:rsidRPr="00967D60">
        <w:rPr>
          <w:spacing w:val="-3"/>
        </w:rPr>
        <w:t xml:space="preserve"> </w:t>
      </w:r>
      <w:r>
        <w:t>system</w:t>
      </w:r>
      <w:r w:rsidRPr="00967D60">
        <w:rPr>
          <w:spacing w:val="-3"/>
        </w:rPr>
        <w:t xml:space="preserve"> </w:t>
      </w:r>
      <w:r>
        <w:t>that</w:t>
      </w:r>
      <w:r w:rsidRPr="00967D60">
        <w:rPr>
          <w:spacing w:val="-3"/>
        </w:rPr>
        <w:t xml:space="preserve"> </w:t>
      </w:r>
      <w:r>
        <w:t>is</w:t>
      </w:r>
      <w:r w:rsidRPr="00967D60">
        <w:rPr>
          <w:spacing w:val="-4"/>
        </w:rPr>
        <w:t xml:space="preserve"> </w:t>
      </w:r>
      <w:r>
        <w:t>within</w:t>
      </w:r>
      <w:r w:rsidRPr="00967D60">
        <w:rPr>
          <w:spacing w:val="-1"/>
        </w:rPr>
        <w:t xml:space="preserve"> </w:t>
      </w:r>
      <w:r>
        <w:t>your</w:t>
      </w:r>
      <w:r w:rsidRPr="00967D60">
        <w:rPr>
          <w:spacing w:val="-4"/>
        </w:rPr>
        <w:t xml:space="preserve"> </w:t>
      </w:r>
      <w:r>
        <w:t>control</w:t>
      </w:r>
      <w:r w:rsidRPr="00967D60">
        <w:rPr>
          <w:spacing w:val="-2"/>
        </w:rPr>
        <w:t xml:space="preserve"> </w:t>
      </w:r>
      <w:r>
        <w:t>must</w:t>
      </w:r>
      <w:r w:rsidRPr="00967D60">
        <w:rPr>
          <w:spacing w:val="-2"/>
        </w:rPr>
        <w:t xml:space="preserve"> </w:t>
      </w:r>
      <w:r>
        <w:t>be</w:t>
      </w:r>
      <w:r w:rsidRPr="00967D60">
        <w:rPr>
          <w:spacing w:val="-3"/>
        </w:rPr>
        <w:t xml:space="preserve"> </w:t>
      </w:r>
      <w:r>
        <w:t>evaluated</w:t>
      </w:r>
      <w:r w:rsidRPr="00967D60">
        <w:rPr>
          <w:spacing w:val="-2"/>
        </w:rPr>
        <w:t xml:space="preserve"> </w:t>
      </w:r>
      <w:r>
        <w:t>to</w:t>
      </w:r>
      <w:r w:rsidRPr="00967D60">
        <w:rPr>
          <w:spacing w:val="-3"/>
        </w:rPr>
        <w:t xml:space="preserve"> </w:t>
      </w:r>
      <w:r>
        <w:t>ensure</w:t>
      </w:r>
      <w:r w:rsidRPr="00967D60">
        <w:rPr>
          <w:spacing w:val="-3"/>
        </w:rPr>
        <w:t xml:space="preserve"> </w:t>
      </w:r>
      <w:r>
        <w:t>that</w:t>
      </w:r>
      <w:r w:rsidRPr="00967D60">
        <w:rPr>
          <w:spacing w:val="-3"/>
        </w:rPr>
        <w:t xml:space="preserve"> </w:t>
      </w:r>
      <w:r>
        <w:t>the</w:t>
      </w:r>
      <w:r w:rsidRPr="00967D60">
        <w:rPr>
          <w:spacing w:val="-1"/>
        </w:rPr>
        <w:t xml:space="preserve"> </w:t>
      </w:r>
      <w:r>
        <w:t>quality</w:t>
      </w:r>
      <w:r w:rsidRPr="00967D60">
        <w:rPr>
          <w:spacing w:val="-4"/>
        </w:rPr>
        <w:t xml:space="preserve"> </w:t>
      </w:r>
      <w:r>
        <w:t>of agricultural</w:t>
      </w:r>
      <w:r w:rsidRPr="00967D60">
        <w:rPr>
          <w:spacing w:val="-4"/>
        </w:rPr>
        <w:t xml:space="preserve"> </w:t>
      </w:r>
      <w:r>
        <w:t>water</w:t>
      </w:r>
      <w:r w:rsidRPr="00967D60">
        <w:rPr>
          <w:spacing w:val="-4"/>
        </w:rPr>
        <w:t xml:space="preserve"> </w:t>
      </w:r>
      <w:r>
        <w:t>used</w:t>
      </w:r>
      <w:r w:rsidRPr="00967D60">
        <w:rPr>
          <w:spacing w:val="-2"/>
        </w:rPr>
        <w:t xml:space="preserve"> </w:t>
      </w:r>
      <w:r>
        <w:t>in</w:t>
      </w:r>
      <w:r w:rsidRPr="00967D60">
        <w:rPr>
          <w:spacing w:val="-3"/>
        </w:rPr>
        <w:t xml:space="preserve"> </w:t>
      </w:r>
      <w:r>
        <w:t>leafy</w:t>
      </w:r>
      <w:r w:rsidRPr="00967D60">
        <w:rPr>
          <w:spacing w:val="-3"/>
        </w:rPr>
        <w:t xml:space="preserve"> </w:t>
      </w:r>
      <w:r>
        <w:t>green</w:t>
      </w:r>
      <w:r w:rsidRPr="00967D60">
        <w:rPr>
          <w:spacing w:val="-3"/>
        </w:rPr>
        <w:t xml:space="preserve"> </w:t>
      </w:r>
      <w:r>
        <w:t>operations</w:t>
      </w:r>
      <w:r w:rsidRPr="00967D60">
        <w:rPr>
          <w:spacing w:val="-3"/>
        </w:rPr>
        <w:t xml:space="preserve"> </w:t>
      </w:r>
      <w:r>
        <w:t>is</w:t>
      </w:r>
      <w:r w:rsidRPr="00967D60">
        <w:rPr>
          <w:spacing w:val="-4"/>
        </w:rPr>
        <w:t xml:space="preserve"> </w:t>
      </w:r>
      <w:r>
        <w:t>known</w:t>
      </w:r>
      <w:r w:rsidRPr="00967D60">
        <w:rPr>
          <w:spacing w:val="-3"/>
        </w:rPr>
        <w:t xml:space="preserve"> </w:t>
      </w:r>
      <w:r w:rsidR="0082153D">
        <w:t>and</w:t>
      </w:r>
      <w:r w:rsidR="0082153D" w:rsidRPr="00967D60">
        <w:rPr>
          <w:spacing w:val="-4"/>
        </w:rPr>
        <w:t xml:space="preserve"> </w:t>
      </w:r>
      <w:r w:rsidR="0082153D">
        <w:t>adequate</w:t>
      </w:r>
      <w:r w:rsidR="0082153D" w:rsidRPr="00967D60">
        <w:rPr>
          <w:spacing w:val="-3"/>
        </w:rPr>
        <w:t xml:space="preserve"> </w:t>
      </w:r>
      <w:r w:rsidR="0082153D">
        <w:t>for</w:t>
      </w:r>
      <w:r w:rsidR="0082153D" w:rsidRPr="00967D60">
        <w:rPr>
          <w:spacing w:val="-4"/>
        </w:rPr>
        <w:t xml:space="preserve"> </w:t>
      </w:r>
      <w:r w:rsidR="0082153D">
        <w:t>its</w:t>
      </w:r>
      <w:r w:rsidR="0082153D" w:rsidRPr="00967D60">
        <w:rPr>
          <w:spacing w:val="-3"/>
        </w:rPr>
        <w:t xml:space="preserve"> </w:t>
      </w:r>
      <w:r w:rsidR="0082153D">
        <w:t>intended</w:t>
      </w:r>
      <w:r w:rsidR="0082153D" w:rsidRPr="00967D60">
        <w:rPr>
          <w:spacing w:val="-4"/>
        </w:rPr>
        <w:t xml:space="preserve"> </w:t>
      </w:r>
      <w:r w:rsidR="0082153D">
        <w:t xml:space="preserve">use </w:t>
      </w:r>
      <w:r>
        <w:t>(i.e.,</w:t>
      </w:r>
      <w:r w:rsidRPr="00967D60">
        <w:rPr>
          <w:spacing w:val="-2"/>
        </w:rPr>
        <w:t xml:space="preserve"> </w:t>
      </w:r>
      <w:r>
        <w:t>the</w:t>
      </w:r>
      <w:r w:rsidRPr="00967D60">
        <w:rPr>
          <w:spacing w:val="-3"/>
        </w:rPr>
        <w:t xml:space="preserve"> </w:t>
      </w:r>
      <w:r>
        <w:t>required</w:t>
      </w:r>
      <w:r w:rsidRPr="00967D60">
        <w:rPr>
          <w:spacing w:val="-3"/>
        </w:rPr>
        <w:t xml:space="preserve"> </w:t>
      </w:r>
      <w:r>
        <w:t>parameters</w:t>
      </w:r>
      <w:r w:rsidRPr="00967D60">
        <w:rPr>
          <w:spacing w:val="-4"/>
        </w:rPr>
        <w:t xml:space="preserve"> </w:t>
      </w:r>
      <w:r>
        <w:t>are</w:t>
      </w:r>
      <w:r w:rsidRPr="00967D60">
        <w:rPr>
          <w:spacing w:val="-1"/>
        </w:rPr>
        <w:t xml:space="preserve"> </w:t>
      </w:r>
      <w:r>
        <w:t>measured</w:t>
      </w:r>
      <w:r w:rsidRPr="00967D60">
        <w:rPr>
          <w:spacing w:val="-4"/>
        </w:rPr>
        <w:t xml:space="preserve"> </w:t>
      </w:r>
      <w:r>
        <w:t>and conform</w:t>
      </w:r>
      <w:r w:rsidRPr="00967D60">
        <w:rPr>
          <w:spacing w:val="-4"/>
        </w:rPr>
        <w:t xml:space="preserve"> </w:t>
      </w:r>
      <w:r>
        <w:t>to</w:t>
      </w:r>
      <w:r w:rsidRPr="00967D60">
        <w:rPr>
          <w:spacing w:val="-2"/>
        </w:rPr>
        <w:t xml:space="preserve"> </w:t>
      </w:r>
      <w:r>
        <w:t>the</w:t>
      </w:r>
      <w:r w:rsidRPr="00967D60">
        <w:rPr>
          <w:spacing w:val="-4"/>
        </w:rPr>
        <w:t xml:space="preserve"> </w:t>
      </w:r>
      <w:r>
        <w:t>prescribed</w:t>
      </w:r>
      <w:r w:rsidRPr="00967D60">
        <w:rPr>
          <w:spacing w:val="-3"/>
        </w:rPr>
        <w:t xml:space="preserve"> </w:t>
      </w:r>
      <w:r>
        <w:t>standards).</w:t>
      </w:r>
    </w:p>
    <w:p w14:paraId="02C0EA41" w14:textId="55CC5DDD" w:rsidR="00967D60" w:rsidRDefault="0065275E" w:rsidP="00E843FC">
      <w:pPr>
        <w:pStyle w:val="ListParagraph"/>
        <w:numPr>
          <w:ilvl w:val="0"/>
          <w:numId w:val="7"/>
        </w:numPr>
        <w:spacing w:after="160"/>
        <w:jc w:val="both"/>
      </w:pPr>
      <w:r>
        <w:t>It’s</w:t>
      </w:r>
      <w:r w:rsidRPr="000C2DE8">
        <w:rPr>
          <w:spacing w:val="-3"/>
        </w:rPr>
        <w:t xml:space="preserve"> </w:t>
      </w:r>
      <w:r>
        <w:t>prudent</w:t>
      </w:r>
      <w:r w:rsidRPr="000C2DE8">
        <w:rPr>
          <w:spacing w:val="-2"/>
        </w:rPr>
        <w:t xml:space="preserve"> </w:t>
      </w:r>
      <w:r>
        <w:t>to</w:t>
      </w:r>
      <w:r w:rsidRPr="000C2DE8">
        <w:rPr>
          <w:spacing w:val="-2"/>
        </w:rPr>
        <w:t xml:space="preserve"> </w:t>
      </w:r>
      <w:r>
        <w:t>evaluate</w:t>
      </w:r>
      <w:r w:rsidRPr="000C2DE8">
        <w:rPr>
          <w:spacing w:val="-3"/>
        </w:rPr>
        <w:t xml:space="preserve"> </w:t>
      </w:r>
      <w:r>
        <w:t>and</w:t>
      </w:r>
      <w:r w:rsidRPr="000C2DE8">
        <w:rPr>
          <w:spacing w:val="-3"/>
        </w:rPr>
        <w:t xml:space="preserve"> </w:t>
      </w:r>
      <w:r>
        <w:t>make</w:t>
      </w:r>
      <w:r w:rsidRPr="000C2DE8">
        <w:rPr>
          <w:spacing w:val="-3"/>
        </w:rPr>
        <w:t xml:space="preserve"> </w:t>
      </w:r>
      <w:r>
        <w:t>a</w:t>
      </w:r>
      <w:r w:rsidRPr="000C2DE8">
        <w:rPr>
          <w:spacing w:val="-1"/>
        </w:rPr>
        <w:t xml:space="preserve"> </w:t>
      </w:r>
      <w:r>
        <w:t>good</w:t>
      </w:r>
      <w:r w:rsidRPr="000C2DE8">
        <w:rPr>
          <w:spacing w:val="-3"/>
        </w:rPr>
        <w:t xml:space="preserve"> </w:t>
      </w:r>
      <w:r>
        <w:t>faith</w:t>
      </w:r>
      <w:r w:rsidRPr="000C2DE8">
        <w:rPr>
          <w:spacing w:val="-2"/>
        </w:rPr>
        <w:t xml:space="preserve"> </w:t>
      </w:r>
      <w:r>
        <w:t>effort</w:t>
      </w:r>
      <w:r w:rsidRPr="000C2DE8">
        <w:rPr>
          <w:spacing w:val="-2"/>
        </w:rPr>
        <w:t xml:space="preserve"> </w:t>
      </w:r>
      <w:r>
        <w:t>to</w:t>
      </w:r>
      <w:r w:rsidRPr="000C2DE8">
        <w:rPr>
          <w:spacing w:val="-2"/>
        </w:rPr>
        <w:t xml:space="preserve"> </w:t>
      </w:r>
      <w:r>
        <w:t>address</w:t>
      </w:r>
      <w:r w:rsidRPr="000C2DE8">
        <w:rPr>
          <w:spacing w:val="-3"/>
        </w:rPr>
        <w:t xml:space="preserve"> </w:t>
      </w:r>
      <w:r>
        <w:t>the</w:t>
      </w:r>
      <w:r w:rsidRPr="000C2DE8">
        <w:rPr>
          <w:spacing w:val="-3"/>
        </w:rPr>
        <w:t xml:space="preserve"> </w:t>
      </w:r>
      <w:r>
        <w:t>food</w:t>
      </w:r>
      <w:r w:rsidRPr="000C2DE8">
        <w:rPr>
          <w:spacing w:val="-2"/>
        </w:rPr>
        <w:t xml:space="preserve"> </w:t>
      </w:r>
      <w:r>
        <w:t>safety</w:t>
      </w:r>
      <w:r w:rsidRPr="000C2DE8">
        <w:rPr>
          <w:spacing w:val="-1"/>
        </w:rPr>
        <w:t xml:space="preserve"> </w:t>
      </w:r>
      <w:r>
        <w:t>hazards</w:t>
      </w:r>
      <w:r w:rsidRPr="000C2DE8">
        <w:rPr>
          <w:spacing w:val="-3"/>
        </w:rPr>
        <w:t xml:space="preserve"> </w:t>
      </w:r>
      <w:r>
        <w:t>proximate</w:t>
      </w:r>
      <w:r w:rsidRPr="000C2DE8">
        <w:rPr>
          <w:spacing w:val="-2"/>
        </w:rPr>
        <w:t xml:space="preserve"> </w:t>
      </w:r>
      <w:r>
        <w:t>to</w:t>
      </w:r>
      <w:r w:rsidRPr="000C2DE8">
        <w:rPr>
          <w:spacing w:val="-2"/>
        </w:rPr>
        <w:t xml:space="preserve"> </w:t>
      </w:r>
      <w:r>
        <w:t>your agricultural</w:t>
      </w:r>
      <w:r w:rsidRPr="000C2DE8">
        <w:rPr>
          <w:spacing w:val="-4"/>
        </w:rPr>
        <w:t xml:space="preserve"> </w:t>
      </w:r>
      <w:r>
        <w:t>water</w:t>
      </w:r>
      <w:r w:rsidRPr="000C2DE8">
        <w:rPr>
          <w:spacing w:val="-4"/>
        </w:rPr>
        <w:t xml:space="preserve"> </w:t>
      </w:r>
      <w:r>
        <w:t>systems</w:t>
      </w:r>
      <w:r w:rsidRPr="000C2DE8">
        <w:rPr>
          <w:spacing w:val="-2"/>
        </w:rPr>
        <w:t xml:space="preserve"> </w:t>
      </w:r>
      <w:r>
        <w:t>that</w:t>
      </w:r>
      <w:r w:rsidRPr="000C2DE8">
        <w:rPr>
          <w:spacing w:val="-2"/>
        </w:rPr>
        <w:t xml:space="preserve"> </w:t>
      </w:r>
      <w:r>
        <w:t>may</w:t>
      </w:r>
      <w:r w:rsidRPr="000C2DE8">
        <w:rPr>
          <w:spacing w:val="-4"/>
        </w:rPr>
        <w:t xml:space="preserve"> </w:t>
      </w:r>
      <w:r>
        <w:t>not</w:t>
      </w:r>
      <w:r w:rsidRPr="000C2DE8">
        <w:rPr>
          <w:spacing w:val="-2"/>
        </w:rPr>
        <w:t xml:space="preserve"> </w:t>
      </w:r>
      <w:r>
        <w:t>be</w:t>
      </w:r>
      <w:r w:rsidRPr="000C2DE8">
        <w:rPr>
          <w:spacing w:val="-3"/>
        </w:rPr>
        <w:t xml:space="preserve"> </w:t>
      </w:r>
      <w:r>
        <w:t>under</w:t>
      </w:r>
      <w:r w:rsidRPr="000C2DE8">
        <w:rPr>
          <w:spacing w:val="-3"/>
        </w:rPr>
        <w:t xml:space="preserve"> </w:t>
      </w:r>
      <w:r>
        <w:t>your</w:t>
      </w:r>
      <w:r w:rsidRPr="000C2DE8">
        <w:rPr>
          <w:spacing w:val="-4"/>
        </w:rPr>
        <w:t xml:space="preserve"> </w:t>
      </w:r>
      <w:r>
        <w:t>control.</w:t>
      </w:r>
    </w:p>
    <w:p w14:paraId="3EFD68D8" w14:textId="67230C7F" w:rsidR="00460B7D" w:rsidRPr="001B17F1" w:rsidRDefault="00E31964" w:rsidP="00380A1A">
      <w:pPr>
        <w:pStyle w:val="ListParagraph"/>
        <w:numPr>
          <w:ilvl w:val="0"/>
          <w:numId w:val="7"/>
        </w:numPr>
        <w:tabs>
          <w:tab w:val="left" w:pos="1247"/>
          <w:tab w:val="left" w:pos="1248"/>
        </w:tabs>
        <w:spacing w:after="160"/>
        <w:jc w:val="both"/>
        <w:rPr>
          <w:ins w:id="131" w:author="Gustavo Reyes" w:date="2025-12-01T06:33:00Z" w16du:dateUtc="2025-12-01T14:33:00Z"/>
        </w:rPr>
      </w:pPr>
      <w:r>
        <w:t>NEVER</w:t>
      </w:r>
      <w:r w:rsidRPr="000C2DE8">
        <w:rPr>
          <w:spacing w:val="-3"/>
        </w:rPr>
        <w:t xml:space="preserve"> </w:t>
      </w:r>
      <w:r>
        <w:t>use</w:t>
      </w:r>
      <w:r w:rsidRPr="000C2DE8">
        <w:rPr>
          <w:spacing w:val="-3"/>
        </w:rPr>
        <w:t xml:space="preserve"> </w:t>
      </w:r>
      <w:r>
        <w:t>water</w:t>
      </w:r>
      <w:r w:rsidRPr="000C2DE8">
        <w:rPr>
          <w:spacing w:val="-3"/>
        </w:rPr>
        <w:t xml:space="preserve"> </w:t>
      </w:r>
      <w:r>
        <w:t>from</w:t>
      </w:r>
      <w:r w:rsidRPr="000C2DE8">
        <w:rPr>
          <w:spacing w:val="-3"/>
        </w:rPr>
        <w:t xml:space="preserve"> </w:t>
      </w:r>
      <w:r>
        <w:t>any</w:t>
      </w:r>
      <w:r w:rsidRPr="000C2DE8">
        <w:rPr>
          <w:spacing w:val="-2"/>
        </w:rPr>
        <w:t xml:space="preserve"> </w:t>
      </w:r>
      <w:r>
        <w:t>water</w:t>
      </w:r>
      <w:r w:rsidRPr="000C2DE8">
        <w:rPr>
          <w:spacing w:val="-3"/>
        </w:rPr>
        <w:t xml:space="preserve"> </w:t>
      </w:r>
      <w:r>
        <w:t>system</w:t>
      </w:r>
      <w:r w:rsidRPr="000C2DE8">
        <w:rPr>
          <w:spacing w:val="-3"/>
        </w:rPr>
        <w:t xml:space="preserve"> </w:t>
      </w:r>
      <w:r>
        <w:t>that</w:t>
      </w:r>
      <w:r w:rsidRPr="000C2DE8">
        <w:rPr>
          <w:spacing w:val="-2"/>
        </w:rPr>
        <w:t xml:space="preserve"> </w:t>
      </w:r>
      <w:r>
        <w:t>has</w:t>
      </w:r>
      <w:r w:rsidRPr="000C2DE8">
        <w:rPr>
          <w:spacing w:val="-3"/>
        </w:rPr>
        <w:t xml:space="preserve"> </w:t>
      </w:r>
      <w:r>
        <w:t>not</w:t>
      </w:r>
      <w:r w:rsidRPr="000C2DE8">
        <w:rPr>
          <w:spacing w:val="-3"/>
        </w:rPr>
        <w:t xml:space="preserve"> </w:t>
      </w:r>
      <w:r>
        <w:t>been</w:t>
      </w:r>
      <w:r w:rsidRPr="000C2DE8">
        <w:rPr>
          <w:spacing w:val="-3"/>
        </w:rPr>
        <w:t xml:space="preserve"> </w:t>
      </w:r>
      <w:r>
        <w:t>microbially</w:t>
      </w:r>
      <w:r w:rsidRPr="000C2DE8">
        <w:rPr>
          <w:spacing w:val="-3"/>
        </w:rPr>
        <w:t xml:space="preserve"> </w:t>
      </w:r>
      <w:r>
        <w:t>characterized</w:t>
      </w:r>
      <w:r w:rsidR="00BD7DA2">
        <w:t xml:space="preserve"> and assessed as described </w:t>
      </w:r>
      <w:del w:id="132" w:author="Gustavo Reyes" w:date="2025-11-24T06:13:00Z" w16du:dateUtc="2025-11-24T14:13:00Z">
        <w:r w:rsidR="00BD7DA2" w:rsidDel="00A604D3">
          <w:delText>below</w:delText>
        </w:r>
      </w:del>
      <w:ins w:id="133" w:author="Gustavo Reyes" w:date="2025-11-24T06:13:00Z" w16du:dateUtc="2025-11-24T14:13:00Z">
        <w:r w:rsidR="00A604D3">
          <w:t>i</w:t>
        </w:r>
        <w:commentRangeStart w:id="134"/>
        <w:r w:rsidR="00A604D3">
          <w:t>n the following sections</w:t>
        </w:r>
      </w:ins>
      <w:commentRangeEnd w:id="134"/>
      <w:r w:rsidR="00380A1A">
        <w:rPr>
          <w:rStyle w:val="CommentReference"/>
          <w:sz w:val="22"/>
          <w:szCs w:val="22"/>
        </w:rPr>
        <w:commentReference w:id="134"/>
      </w:r>
      <w:r w:rsidR="00BD7DA2">
        <w:t>.</w:t>
      </w:r>
    </w:p>
    <w:p w14:paraId="6B0388C2" w14:textId="403EF9AF" w:rsidR="00067786" w:rsidRPr="00067786" w:rsidRDefault="000B3668" w:rsidP="00E843FC">
      <w:pPr>
        <w:pStyle w:val="ListParagraph"/>
        <w:numPr>
          <w:ilvl w:val="0"/>
          <w:numId w:val="7"/>
        </w:numPr>
        <w:tabs>
          <w:tab w:val="left" w:pos="1247"/>
          <w:tab w:val="left" w:pos="1248"/>
        </w:tabs>
        <w:spacing w:after="160"/>
        <w:jc w:val="both"/>
      </w:pPr>
      <w:r>
        <w:t>Manage and maintain a</w:t>
      </w:r>
      <w:r w:rsidR="003E1B2A">
        <w:t>ll</w:t>
      </w:r>
      <w:r w:rsidR="003E1B2A" w:rsidRPr="003E1B2A">
        <w:rPr>
          <w:spacing w:val="-3"/>
        </w:rPr>
        <w:t xml:space="preserve"> </w:t>
      </w:r>
      <w:r w:rsidR="003E1B2A">
        <w:t>components</w:t>
      </w:r>
      <w:r w:rsidR="003E1B2A" w:rsidRPr="003E1B2A">
        <w:rPr>
          <w:spacing w:val="-3"/>
        </w:rPr>
        <w:t xml:space="preserve"> </w:t>
      </w:r>
      <w:r w:rsidR="003E1B2A">
        <w:t>of</w:t>
      </w:r>
      <w:r w:rsidR="003E1B2A" w:rsidRPr="003E1B2A">
        <w:rPr>
          <w:spacing w:val="-4"/>
        </w:rPr>
        <w:t xml:space="preserve"> </w:t>
      </w:r>
      <w:r w:rsidR="003E1B2A">
        <w:t>your</w:t>
      </w:r>
      <w:r w:rsidR="003E1B2A" w:rsidRPr="003E1B2A">
        <w:rPr>
          <w:spacing w:val="-3"/>
        </w:rPr>
        <w:t xml:space="preserve"> </w:t>
      </w:r>
      <w:r w:rsidR="003E1B2A">
        <w:t>agricultural</w:t>
      </w:r>
      <w:r w:rsidR="003E1B2A" w:rsidRPr="003E1B2A">
        <w:rPr>
          <w:spacing w:val="-4"/>
        </w:rPr>
        <w:t xml:space="preserve"> </w:t>
      </w:r>
      <w:r w:rsidR="003E1B2A">
        <w:t>water</w:t>
      </w:r>
      <w:r w:rsidR="003E1B2A" w:rsidRPr="003E1B2A">
        <w:rPr>
          <w:spacing w:val="-4"/>
        </w:rPr>
        <w:t xml:space="preserve"> </w:t>
      </w:r>
      <w:r w:rsidR="003E1B2A">
        <w:t>system that</w:t>
      </w:r>
      <w:r w:rsidR="003E1B2A" w:rsidRPr="003E1B2A">
        <w:rPr>
          <w:spacing w:val="-4"/>
        </w:rPr>
        <w:t xml:space="preserve"> </w:t>
      </w:r>
      <w:r w:rsidR="003E1B2A">
        <w:t>are</w:t>
      </w:r>
      <w:r w:rsidR="003E1B2A" w:rsidRPr="003E1B2A">
        <w:rPr>
          <w:spacing w:val="-3"/>
        </w:rPr>
        <w:t xml:space="preserve"> </w:t>
      </w:r>
      <w:r w:rsidR="003E1B2A">
        <w:t>within</w:t>
      </w:r>
      <w:r w:rsidR="003E1B2A" w:rsidRPr="003E1B2A">
        <w:rPr>
          <w:spacing w:val="-3"/>
        </w:rPr>
        <w:t xml:space="preserve"> </w:t>
      </w:r>
      <w:r w:rsidR="003E1B2A">
        <w:t>your</w:t>
      </w:r>
      <w:r w:rsidR="003E1B2A" w:rsidRPr="003E1B2A">
        <w:rPr>
          <w:spacing w:val="-3"/>
        </w:rPr>
        <w:t xml:space="preserve"> </w:t>
      </w:r>
      <w:r w:rsidR="003E1B2A">
        <w:t>control</w:t>
      </w:r>
      <w:r w:rsidR="003E1B2A" w:rsidRPr="003E1B2A">
        <w:rPr>
          <w:spacing w:val="-3"/>
        </w:rPr>
        <w:t xml:space="preserve"> </w:t>
      </w:r>
      <w:r w:rsidR="003E1B2A">
        <w:t>including</w:t>
      </w:r>
      <w:r w:rsidR="003E1B2A" w:rsidRPr="003E1B2A">
        <w:rPr>
          <w:spacing w:val="-3"/>
        </w:rPr>
        <w:t xml:space="preserve"> </w:t>
      </w:r>
      <w:r w:rsidR="003E1B2A">
        <w:t>the</w:t>
      </w:r>
      <w:r w:rsidR="003E1B2A" w:rsidRPr="003E1B2A">
        <w:rPr>
          <w:spacing w:val="-3"/>
        </w:rPr>
        <w:t xml:space="preserve"> </w:t>
      </w:r>
      <w:r w:rsidR="003E1B2A">
        <w:t>water</w:t>
      </w:r>
      <w:r w:rsidR="003E1B2A" w:rsidRPr="003E1B2A">
        <w:rPr>
          <w:spacing w:val="-3"/>
        </w:rPr>
        <w:t xml:space="preserve"> </w:t>
      </w:r>
      <w:r w:rsidR="003E1B2A">
        <w:t>source</w:t>
      </w:r>
      <w:r w:rsidR="003E1B2A" w:rsidRPr="003E1B2A">
        <w:rPr>
          <w:spacing w:val="-4"/>
        </w:rPr>
        <w:t xml:space="preserve"> </w:t>
      </w:r>
      <w:r w:rsidR="003E1B2A">
        <w:t>and</w:t>
      </w:r>
      <w:r w:rsidR="003E1B2A" w:rsidRPr="003E1B2A">
        <w:rPr>
          <w:spacing w:val="-2"/>
        </w:rPr>
        <w:t xml:space="preserve"> </w:t>
      </w:r>
      <w:r w:rsidR="003E1B2A">
        <w:t>the</w:t>
      </w:r>
      <w:r w:rsidR="003E1B2A" w:rsidRPr="003E1B2A">
        <w:rPr>
          <w:spacing w:val="-3"/>
        </w:rPr>
        <w:t xml:space="preserve"> </w:t>
      </w:r>
      <w:r w:rsidR="003E1B2A">
        <w:t>on-ranch</w:t>
      </w:r>
      <w:r w:rsidR="003E1B2A" w:rsidRPr="003E1B2A">
        <w:rPr>
          <w:spacing w:val="-3"/>
        </w:rPr>
        <w:t xml:space="preserve"> </w:t>
      </w:r>
      <w:r w:rsidR="003E1B2A">
        <w:t>(farm)</w:t>
      </w:r>
      <w:r w:rsidR="003E1B2A" w:rsidRPr="003E1B2A">
        <w:rPr>
          <w:spacing w:val="-2"/>
        </w:rPr>
        <w:t xml:space="preserve"> </w:t>
      </w:r>
      <w:r w:rsidR="003E1B2A">
        <w:t>distribution</w:t>
      </w:r>
      <w:r w:rsidR="003E1B2A" w:rsidRPr="003E1B2A">
        <w:rPr>
          <w:spacing w:val="-3"/>
        </w:rPr>
        <w:t xml:space="preserve"> </w:t>
      </w:r>
      <w:r w:rsidR="003E1B2A">
        <w:t>/conveyance system(s)</w:t>
      </w:r>
      <w:r w:rsidR="003E1B2A" w:rsidRPr="003E1B2A">
        <w:rPr>
          <w:spacing w:val="-3"/>
        </w:rPr>
        <w:t xml:space="preserve"> </w:t>
      </w:r>
      <w:r w:rsidR="00067786">
        <w:rPr>
          <w:spacing w:val="-3"/>
        </w:rPr>
        <w:t>in a manner that minimizes human pathogen contamination</w:t>
      </w:r>
    </w:p>
    <w:p w14:paraId="78A8E33D" w14:textId="77777777" w:rsidR="00C52695" w:rsidRPr="00C52695" w:rsidRDefault="003E1B2A" w:rsidP="00E843FC">
      <w:pPr>
        <w:pStyle w:val="ListParagraph"/>
        <w:numPr>
          <w:ilvl w:val="0"/>
          <w:numId w:val="7"/>
        </w:numPr>
        <w:tabs>
          <w:tab w:val="left" w:pos="1247"/>
          <w:tab w:val="left" w:pos="1248"/>
        </w:tabs>
        <w:spacing w:after="160"/>
        <w:jc w:val="both"/>
      </w:pPr>
      <w:r>
        <w:t>Testing</w:t>
      </w:r>
      <w:r w:rsidRPr="003E1B2A">
        <w:rPr>
          <w:spacing w:val="-3"/>
        </w:rPr>
        <w:t xml:space="preserve"> </w:t>
      </w:r>
      <w:r>
        <w:t>water</w:t>
      </w:r>
      <w:r w:rsidRPr="003E1B2A">
        <w:rPr>
          <w:spacing w:val="-3"/>
        </w:rPr>
        <w:t xml:space="preserve"> </w:t>
      </w:r>
      <w:r>
        <w:t>at</w:t>
      </w:r>
      <w:r w:rsidRPr="003E1B2A">
        <w:rPr>
          <w:spacing w:val="-3"/>
        </w:rPr>
        <w:t xml:space="preserve"> </w:t>
      </w:r>
      <w:r>
        <w:t>the</w:t>
      </w:r>
      <w:r w:rsidRPr="003E1B2A">
        <w:rPr>
          <w:spacing w:val="-3"/>
        </w:rPr>
        <w:t xml:space="preserve"> </w:t>
      </w:r>
      <w:r>
        <w:t>end</w:t>
      </w:r>
      <w:r w:rsidRPr="003E1B2A">
        <w:rPr>
          <w:spacing w:val="-3"/>
        </w:rPr>
        <w:t xml:space="preserve"> </w:t>
      </w:r>
      <w:r>
        <w:t>of</w:t>
      </w:r>
      <w:r w:rsidRPr="003E1B2A">
        <w:rPr>
          <w:spacing w:val="-4"/>
        </w:rPr>
        <w:t xml:space="preserve"> </w:t>
      </w:r>
      <w:r>
        <w:t>the</w:t>
      </w:r>
      <w:r w:rsidRPr="003E1B2A">
        <w:rPr>
          <w:spacing w:val="-3"/>
        </w:rPr>
        <w:t xml:space="preserve"> </w:t>
      </w:r>
      <w:r>
        <w:t>delivery</w:t>
      </w:r>
      <w:r w:rsidRPr="003E1B2A">
        <w:rPr>
          <w:spacing w:val="-3"/>
        </w:rPr>
        <w:t xml:space="preserve"> </w:t>
      </w:r>
      <w:r>
        <w:t>system</w:t>
      </w:r>
      <w:r w:rsidRPr="003E1B2A">
        <w:rPr>
          <w:spacing w:val="-3"/>
        </w:rPr>
        <w:t xml:space="preserve"> </w:t>
      </w:r>
      <w:r>
        <w:t>(e.g.,</w:t>
      </w:r>
      <w:r w:rsidRPr="003E1B2A">
        <w:rPr>
          <w:spacing w:val="-2"/>
        </w:rPr>
        <w:t xml:space="preserve"> </w:t>
      </w:r>
      <w:r>
        <w:t>the</w:t>
      </w:r>
      <w:r w:rsidRPr="003E1B2A">
        <w:rPr>
          <w:spacing w:val="-4"/>
        </w:rPr>
        <w:t xml:space="preserve"> </w:t>
      </w:r>
      <w:r>
        <w:t>last</w:t>
      </w:r>
      <w:r w:rsidRPr="003E1B2A">
        <w:rPr>
          <w:spacing w:val="-3"/>
        </w:rPr>
        <w:t xml:space="preserve"> </w:t>
      </w:r>
      <w:r>
        <w:t>sprinkler</w:t>
      </w:r>
      <w:r w:rsidRPr="003E1B2A">
        <w:rPr>
          <w:spacing w:val="-4"/>
        </w:rPr>
        <w:t xml:space="preserve"> </w:t>
      </w:r>
      <w:r>
        <w:t>head)</w:t>
      </w:r>
      <w:r w:rsidRPr="003E1B2A">
        <w:rPr>
          <w:spacing w:val="-3"/>
        </w:rPr>
        <w:t xml:space="preserve"> </w:t>
      </w:r>
      <w:r>
        <w:t>or</w:t>
      </w:r>
      <w:r w:rsidRPr="003E1B2A">
        <w:rPr>
          <w:spacing w:val="-3"/>
        </w:rPr>
        <w:t xml:space="preserve"> </w:t>
      </w:r>
      <w:r>
        <w:t>the</w:t>
      </w:r>
      <w:r w:rsidRPr="003E1B2A">
        <w:rPr>
          <w:spacing w:val="-3"/>
        </w:rPr>
        <w:t xml:space="preserve"> </w:t>
      </w:r>
      <w:r>
        <w:t>point-of-use</w:t>
      </w:r>
      <w:r w:rsidRPr="003E1B2A">
        <w:rPr>
          <w:spacing w:val="-3"/>
        </w:rPr>
        <w:t xml:space="preserve"> </w:t>
      </w:r>
      <w:r>
        <w:t>is</w:t>
      </w:r>
      <w:r w:rsidRPr="003E1B2A">
        <w:rPr>
          <w:spacing w:val="-4"/>
        </w:rPr>
        <w:t xml:space="preserve"> </w:t>
      </w:r>
      <w:r>
        <w:t>essential for</w:t>
      </w:r>
      <w:r w:rsidRPr="003E1B2A">
        <w:rPr>
          <w:spacing w:val="-4"/>
        </w:rPr>
        <w:t xml:space="preserve"> </w:t>
      </w:r>
      <w:r>
        <w:t>ensuring</w:t>
      </w:r>
      <w:r w:rsidRPr="003E1B2A">
        <w:rPr>
          <w:spacing w:val="-2"/>
        </w:rPr>
        <w:t xml:space="preserve"> </w:t>
      </w:r>
      <w:r>
        <w:t>water</w:t>
      </w:r>
      <w:r w:rsidRPr="003E1B2A">
        <w:rPr>
          <w:spacing w:val="-4"/>
        </w:rPr>
        <w:t xml:space="preserve"> </w:t>
      </w:r>
      <w:r>
        <w:t>that</w:t>
      </w:r>
      <w:r w:rsidRPr="003E1B2A">
        <w:rPr>
          <w:spacing w:val="-3"/>
        </w:rPr>
        <w:t xml:space="preserve"> </w:t>
      </w:r>
      <w:r>
        <w:t>contacts</w:t>
      </w:r>
      <w:r w:rsidRPr="003E1B2A">
        <w:rPr>
          <w:spacing w:val="-2"/>
        </w:rPr>
        <w:t xml:space="preserve"> </w:t>
      </w:r>
      <w:r>
        <w:t>the</w:t>
      </w:r>
      <w:r w:rsidRPr="003E1B2A">
        <w:rPr>
          <w:spacing w:val="-2"/>
        </w:rPr>
        <w:t xml:space="preserve"> </w:t>
      </w:r>
      <w:r>
        <w:t>crop</w:t>
      </w:r>
      <w:r w:rsidRPr="003E1B2A">
        <w:rPr>
          <w:spacing w:val="-4"/>
        </w:rPr>
        <w:t xml:space="preserve"> </w:t>
      </w:r>
      <w:r>
        <w:t>is</w:t>
      </w:r>
      <w:r w:rsidRPr="003E1B2A">
        <w:rPr>
          <w:spacing w:val="-4"/>
        </w:rPr>
        <w:t xml:space="preserve"> </w:t>
      </w:r>
      <w:r>
        <w:t>of</w:t>
      </w:r>
      <w:r w:rsidRPr="003E1B2A">
        <w:rPr>
          <w:spacing w:val="-4"/>
        </w:rPr>
        <w:t xml:space="preserve"> </w:t>
      </w:r>
      <w:r>
        <w:t>adequate</w:t>
      </w:r>
      <w:r w:rsidRPr="003E1B2A">
        <w:rPr>
          <w:spacing w:val="-2"/>
        </w:rPr>
        <w:t xml:space="preserve"> </w:t>
      </w:r>
      <w:r>
        <w:t>microbial</w:t>
      </w:r>
      <w:r w:rsidRPr="003E1B2A">
        <w:rPr>
          <w:spacing w:val="-4"/>
        </w:rPr>
        <w:t xml:space="preserve"> </w:t>
      </w:r>
      <w:r>
        <w:t>quality.</w:t>
      </w:r>
      <w:r w:rsidRPr="003E1B2A">
        <w:rPr>
          <w:spacing w:val="-4"/>
        </w:rPr>
        <w:t xml:space="preserve"> </w:t>
      </w:r>
    </w:p>
    <w:p w14:paraId="6FCE5F9C" w14:textId="0AC03B49" w:rsidR="0065275E" w:rsidRDefault="003E1B2A" w:rsidP="00E843FC">
      <w:pPr>
        <w:pStyle w:val="ListParagraph"/>
        <w:numPr>
          <w:ilvl w:val="0"/>
          <w:numId w:val="7"/>
        </w:numPr>
        <w:tabs>
          <w:tab w:val="left" w:pos="1247"/>
          <w:tab w:val="left" w:pos="1248"/>
        </w:tabs>
        <w:spacing w:after="160"/>
        <w:jc w:val="both"/>
      </w:pPr>
      <w:r>
        <w:t>For</w:t>
      </w:r>
      <w:r w:rsidRPr="003E1B2A">
        <w:rPr>
          <w:spacing w:val="-3"/>
        </w:rPr>
        <w:t xml:space="preserve"> </w:t>
      </w:r>
      <w:r>
        <w:t>surface</w:t>
      </w:r>
      <w:r w:rsidRPr="003E1B2A">
        <w:rPr>
          <w:spacing w:val="-3"/>
        </w:rPr>
        <w:t xml:space="preserve"> </w:t>
      </w:r>
      <w:r>
        <w:t>water</w:t>
      </w:r>
      <w:r w:rsidRPr="003E1B2A">
        <w:rPr>
          <w:spacing w:val="-4"/>
        </w:rPr>
        <w:t xml:space="preserve"> </w:t>
      </w:r>
      <w:r>
        <w:t>sources,</w:t>
      </w:r>
      <w:r w:rsidRPr="003E1B2A">
        <w:rPr>
          <w:spacing w:val="-4"/>
        </w:rPr>
        <w:t xml:space="preserve"> </w:t>
      </w:r>
      <w:r>
        <w:t>consider the</w:t>
      </w:r>
      <w:commentRangeStart w:id="135"/>
      <w:r w:rsidRPr="003E1B2A">
        <w:rPr>
          <w:spacing w:val="-4"/>
        </w:rPr>
        <w:t xml:space="preserve"> </w:t>
      </w:r>
      <w:r>
        <w:t>impact</w:t>
      </w:r>
      <w:r w:rsidRPr="003E1B2A">
        <w:rPr>
          <w:spacing w:val="-3"/>
        </w:rPr>
        <w:t xml:space="preserve"> </w:t>
      </w:r>
      <w:r>
        <w:t>of</w:t>
      </w:r>
      <w:r w:rsidRPr="003E1B2A">
        <w:rPr>
          <w:spacing w:val="-2"/>
        </w:rPr>
        <w:t xml:space="preserve"> </w:t>
      </w:r>
      <w:r>
        <w:t>storm</w:t>
      </w:r>
      <w:r w:rsidRPr="003E1B2A">
        <w:rPr>
          <w:spacing w:val="-3"/>
        </w:rPr>
        <w:t xml:space="preserve"> </w:t>
      </w:r>
      <w:r>
        <w:t>events</w:t>
      </w:r>
      <w:r w:rsidRPr="003E1B2A">
        <w:rPr>
          <w:spacing w:val="-2"/>
        </w:rPr>
        <w:t xml:space="preserve"> </w:t>
      </w:r>
      <w:commentRangeEnd w:id="135"/>
      <w:r w:rsidR="007645C8">
        <w:rPr>
          <w:rStyle w:val="CommentReference"/>
          <w:sz w:val="22"/>
          <w:szCs w:val="22"/>
        </w:rPr>
        <w:commentReference w:id="135"/>
      </w:r>
      <w:r>
        <w:t>on</w:t>
      </w:r>
      <w:r w:rsidRPr="003E1B2A">
        <w:rPr>
          <w:spacing w:val="-3"/>
        </w:rPr>
        <w:t xml:space="preserve"> </w:t>
      </w:r>
      <w:r>
        <w:t>irrigation</w:t>
      </w:r>
      <w:r w:rsidRPr="003E1B2A">
        <w:rPr>
          <w:spacing w:val="-1"/>
        </w:rPr>
        <w:t xml:space="preserve"> </w:t>
      </w:r>
      <w:r>
        <w:t>practices.</w:t>
      </w:r>
      <w:r w:rsidRPr="003E1B2A">
        <w:rPr>
          <w:spacing w:val="-3"/>
        </w:rPr>
        <w:t xml:space="preserve"> </w:t>
      </w:r>
      <w:r>
        <w:t>Bacterial</w:t>
      </w:r>
      <w:r w:rsidRPr="003E1B2A">
        <w:rPr>
          <w:spacing w:val="-4"/>
        </w:rPr>
        <w:t xml:space="preserve"> </w:t>
      </w:r>
      <w:r>
        <w:t>loads</w:t>
      </w:r>
      <w:r w:rsidRPr="003E1B2A">
        <w:rPr>
          <w:spacing w:val="-3"/>
        </w:rPr>
        <w:t xml:space="preserve"> </w:t>
      </w:r>
      <w:r>
        <w:t>in</w:t>
      </w:r>
      <w:r w:rsidRPr="003E1B2A">
        <w:rPr>
          <w:spacing w:val="-2"/>
        </w:rPr>
        <w:t xml:space="preserve"> </w:t>
      </w:r>
      <w:r>
        <w:t>surface</w:t>
      </w:r>
      <w:r w:rsidRPr="003E1B2A">
        <w:rPr>
          <w:spacing w:val="-3"/>
        </w:rPr>
        <w:t xml:space="preserve"> </w:t>
      </w:r>
      <w:r>
        <w:t>water</w:t>
      </w:r>
      <w:r w:rsidRPr="003E1B2A">
        <w:rPr>
          <w:spacing w:val="-4"/>
        </w:rPr>
        <w:t xml:space="preserve"> </w:t>
      </w:r>
      <w:r>
        <w:t>are</w:t>
      </w:r>
      <w:r w:rsidRPr="003E1B2A">
        <w:rPr>
          <w:spacing w:val="-3"/>
        </w:rPr>
        <w:t xml:space="preserve"> </w:t>
      </w:r>
      <w:r>
        <w:t>generally</w:t>
      </w:r>
      <w:r w:rsidRPr="003E1B2A">
        <w:rPr>
          <w:spacing w:val="-3"/>
        </w:rPr>
        <w:t xml:space="preserve"> </w:t>
      </w:r>
      <w:r>
        <w:t>much</w:t>
      </w:r>
      <w:r w:rsidRPr="003E1B2A">
        <w:rPr>
          <w:spacing w:val="-2"/>
        </w:rPr>
        <w:t xml:space="preserve"> </w:t>
      </w:r>
      <w:r>
        <w:t>higher after</w:t>
      </w:r>
      <w:r w:rsidRPr="003E1B2A">
        <w:rPr>
          <w:spacing w:val="-4"/>
        </w:rPr>
        <w:t xml:space="preserve"> </w:t>
      </w:r>
      <w:r>
        <w:t>a</w:t>
      </w:r>
      <w:r w:rsidRPr="003E1B2A">
        <w:rPr>
          <w:spacing w:val="-3"/>
        </w:rPr>
        <w:t xml:space="preserve"> </w:t>
      </w:r>
      <w:r>
        <w:t>storm</w:t>
      </w:r>
      <w:r w:rsidRPr="003E1B2A">
        <w:rPr>
          <w:spacing w:val="-1"/>
        </w:rPr>
        <w:t xml:space="preserve"> </w:t>
      </w:r>
      <w:r>
        <w:t>than</w:t>
      </w:r>
      <w:r w:rsidRPr="003E1B2A">
        <w:rPr>
          <w:spacing w:val="-2"/>
        </w:rPr>
        <w:t xml:space="preserve"> </w:t>
      </w:r>
      <w:r>
        <w:t>normal,</w:t>
      </w:r>
      <w:r w:rsidRPr="003E1B2A">
        <w:rPr>
          <w:spacing w:val="-2"/>
        </w:rPr>
        <w:t xml:space="preserve"> </w:t>
      </w:r>
      <w:r>
        <w:t>and</w:t>
      </w:r>
      <w:r w:rsidRPr="003E1B2A">
        <w:rPr>
          <w:spacing w:val="-3"/>
        </w:rPr>
        <w:t xml:space="preserve"> </w:t>
      </w:r>
      <w:r>
        <w:t>caution</w:t>
      </w:r>
      <w:r w:rsidRPr="003E1B2A">
        <w:rPr>
          <w:spacing w:val="-3"/>
        </w:rPr>
        <w:t xml:space="preserve"> </w:t>
      </w:r>
      <w:r>
        <w:t>shall</w:t>
      </w:r>
      <w:r w:rsidRPr="003E1B2A">
        <w:rPr>
          <w:spacing w:val="-3"/>
        </w:rPr>
        <w:t xml:space="preserve"> </w:t>
      </w:r>
      <w:r>
        <w:t>be</w:t>
      </w:r>
      <w:r w:rsidRPr="003E1B2A">
        <w:rPr>
          <w:spacing w:val="-3"/>
        </w:rPr>
        <w:t xml:space="preserve"> </w:t>
      </w:r>
      <w:r>
        <w:t>exercised</w:t>
      </w:r>
      <w:r w:rsidRPr="003E1B2A">
        <w:rPr>
          <w:spacing w:val="-3"/>
        </w:rPr>
        <w:t xml:space="preserve"> </w:t>
      </w:r>
      <w:r>
        <w:t>when</w:t>
      </w:r>
      <w:r w:rsidRPr="003E1B2A">
        <w:rPr>
          <w:spacing w:val="-3"/>
        </w:rPr>
        <w:t xml:space="preserve"> </w:t>
      </w:r>
      <w:r>
        <w:t>using</w:t>
      </w:r>
      <w:r w:rsidRPr="003E1B2A">
        <w:rPr>
          <w:spacing w:val="-3"/>
        </w:rPr>
        <w:t xml:space="preserve"> </w:t>
      </w:r>
      <w:r>
        <w:t>these</w:t>
      </w:r>
      <w:r w:rsidRPr="003E1B2A">
        <w:rPr>
          <w:spacing w:val="-3"/>
        </w:rPr>
        <w:t xml:space="preserve"> </w:t>
      </w:r>
      <w:r>
        <w:t>waters</w:t>
      </w:r>
      <w:r w:rsidRPr="003E1B2A">
        <w:rPr>
          <w:spacing w:val="-3"/>
        </w:rPr>
        <w:t xml:space="preserve"> </w:t>
      </w:r>
      <w:r>
        <w:t>for</w:t>
      </w:r>
      <w:r w:rsidRPr="003E1B2A">
        <w:rPr>
          <w:spacing w:val="-3"/>
        </w:rPr>
        <w:t xml:space="preserve"> </w:t>
      </w:r>
      <w:r>
        <w:t>irrigation.</w:t>
      </w:r>
      <w:ins w:id="136" w:author="Gustavo Reyes" w:date="2025-11-24T06:17:00Z" w16du:dateUtc="2025-11-24T14:17:00Z">
        <w:r w:rsidR="001B17F1">
          <w:t xml:space="preserve"> </w:t>
        </w:r>
        <w:commentRangeStart w:id="137"/>
        <w:r w:rsidR="001B17F1">
          <w:t>F</w:t>
        </w:r>
      </w:ins>
      <w:ins w:id="138" w:author="Gustavo Reyes" w:date="2025-11-24T06:17:00Z">
        <w:r w:rsidR="001B17F1" w:rsidRPr="001B17F1">
          <w:t>or</w:t>
        </w:r>
      </w:ins>
      <w:commentRangeEnd w:id="137"/>
      <w:ins w:id="139" w:author="Gustavo Reyes" w:date="2025-11-24T06:18:00Z" w16du:dateUtc="2025-11-24T14:18:00Z">
        <w:r w:rsidR="001B17F1" w:rsidRPr="001B17F1">
          <w:rPr>
            <w:rStyle w:val="CommentReference"/>
            <w:sz w:val="22"/>
            <w:szCs w:val="22"/>
          </w:rPr>
          <w:commentReference w:id="137"/>
        </w:r>
      </w:ins>
      <w:ins w:id="140" w:author="Gustavo Reyes" w:date="2025-11-24T06:17:00Z">
        <w:r w:rsidR="001B17F1" w:rsidRPr="001B17F1">
          <w:t xml:space="preserve"> groundwater sources (e.g., wells), assess potential vulnerability following major storm events or flooding, as heavy rainfall can increase the risk of surface water intrusion or wellhead contamination.</w:t>
        </w:r>
      </w:ins>
    </w:p>
    <w:p w14:paraId="7607B0C8" w14:textId="4FEE0AAA" w:rsidR="00CC12DC" w:rsidRDefault="00CC12DC" w:rsidP="00E843FC">
      <w:pPr>
        <w:pStyle w:val="ListParagraph"/>
        <w:numPr>
          <w:ilvl w:val="0"/>
          <w:numId w:val="7"/>
        </w:numPr>
        <w:tabs>
          <w:tab w:val="left" w:pos="887"/>
          <w:tab w:val="left" w:pos="888"/>
        </w:tabs>
        <w:spacing w:after="160"/>
      </w:pPr>
      <w:r>
        <w:t>Water</w:t>
      </w:r>
      <w:r w:rsidRPr="00CC12DC">
        <w:rPr>
          <w:spacing w:val="-3"/>
        </w:rPr>
        <w:t xml:space="preserve"> </w:t>
      </w:r>
      <w:r>
        <w:t>systems</w:t>
      </w:r>
      <w:r w:rsidRPr="00CC12DC">
        <w:rPr>
          <w:spacing w:val="-3"/>
        </w:rPr>
        <w:t xml:space="preserve"> </w:t>
      </w:r>
      <w:r>
        <w:t>that</w:t>
      </w:r>
      <w:r w:rsidRPr="00CC12DC">
        <w:rPr>
          <w:spacing w:val="-2"/>
        </w:rPr>
        <w:t xml:space="preserve"> </w:t>
      </w:r>
      <w:r>
        <w:t>convey</w:t>
      </w:r>
      <w:r w:rsidRPr="00CC12DC">
        <w:rPr>
          <w:spacing w:val="-3"/>
        </w:rPr>
        <w:t xml:space="preserve"> </w:t>
      </w:r>
      <w:r>
        <w:t>untreated</w:t>
      </w:r>
      <w:r w:rsidRPr="00CC12DC">
        <w:rPr>
          <w:spacing w:val="-2"/>
        </w:rPr>
        <w:t xml:space="preserve"> </w:t>
      </w:r>
      <w:r>
        <w:t>human</w:t>
      </w:r>
      <w:r w:rsidRPr="00CC12DC">
        <w:rPr>
          <w:spacing w:val="-3"/>
        </w:rPr>
        <w:t xml:space="preserve"> </w:t>
      </w:r>
      <w:r>
        <w:t>or</w:t>
      </w:r>
      <w:r w:rsidRPr="00CC12DC">
        <w:rPr>
          <w:spacing w:val="-3"/>
        </w:rPr>
        <w:t xml:space="preserve"> </w:t>
      </w:r>
      <w:r>
        <w:t>animal</w:t>
      </w:r>
      <w:r w:rsidRPr="00CC12DC">
        <w:rPr>
          <w:spacing w:val="-3"/>
        </w:rPr>
        <w:t xml:space="preserve"> </w:t>
      </w:r>
      <w:r>
        <w:t>waste</w:t>
      </w:r>
      <w:r w:rsidRPr="00CC12DC">
        <w:rPr>
          <w:spacing w:val="-3"/>
        </w:rPr>
        <w:t xml:space="preserve"> </w:t>
      </w:r>
      <w:r>
        <w:t>are</w:t>
      </w:r>
      <w:r w:rsidRPr="00CC12DC">
        <w:rPr>
          <w:spacing w:val="-4"/>
        </w:rPr>
        <w:t xml:space="preserve"> </w:t>
      </w:r>
      <w:r>
        <w:t>never</w:t>
      </w:r>
      <w:r w:rsidRPr="00CC12DC">
        <w:rPr>
          <w:spacing w:val="-2"/>
        </w:rPr>
        <w:t xml:space="preserve"> </w:t>
      </w:r>
      <w:r>
        <w:t>suitable</w:t>
      </w:r>
      <w:r w:rsidRPr="00CC12DC">
        <w:rPr>
          <w:spacing w:val="-3"/>
        </w:rPr>
        <w:t xml:space="preserve"> </w:t>
      </w:r>
      <w:r>
        <w:t>for</w:t>
      </w:r>
      <w:r w:rsidRPr="00CC12DC">
        <w:rPr>
          <w:spacing w:val="-3"/>
        </w:rPr>
        <w:t xml:space="preserve"> </w:t>
      </w:r>
      <w:r>
        <w:t>use</w:t>
      </w:r>
      <w:r w:rsidRPr="00CC12DC">
        <w:rPr>
          <w:spacing w:val="-2"/>
        </w:rPr>
        <w:t xml:space="preserve"> </w:t>
      </w:r>
      <w:r>
        <w:t>in</w:t>
      </w:r>
      <w:r w:rsidRPr="00CC12DC">
        <w:rPr>
          <w:spacing w:val="-2"/>
        </w:rPr>
        <w:t xml:space="preserve"> </w:t>
      </w:r>
      <w:r>
        <w:t>leafy</w:t>
      </w:r>
      <w:r w:rsidRPr="00CC12DC">
        <w:rPr>
          <w:spacing w:val="-3"/>
        </w:rPr>
        <w:t xml:space="preserve"> </w:t>
      </w:r>
      <w:r>
        <w:t>greens operations</w:t>
      </w:r>
      <w:r w:rsidRPr="00CC12DC">
        <w:rPr>
          <w:spacing w:val="-5"/>
        </w:rPr>
        <w:t xml:space="preserve"> </w:t>
      </w:r>
      <w:r>
        <w:t>in</w:t>
      </w:r>
      <w:r w:rsidRPr="00CC12DC">
        <w:rPr>
          <w:spacing w:val="-3"/>
        </w:rPr>
        <w:t xml:space="preserve"> </w:t>
      </w:r>
      <w:r>
        <w:t>any</w:t>
      </w:r>
      <w:r w:rsidRPr="00CC12DC">
        <w:rPr>
          <w:spacing w:val="-4"/>
        </w:rPr>
        <w:t xml:space="preserve"> </w:t>
      </w:r>
      <w:r>
        <w:t>manner</w:t>
      </w:r>
      <w:r w:rsidRPr="00CC12DC">
        <w:rPr>
          <w:spacing w:val="-3"/>
        </w:rPr>
        <w:t xml:space="preserve"> </w:t>
      </w:r>
      <w:r>
        <w:t>and</w:t>
      </w:r>
      <w:r w:rsidRPr="00CC12DC">
        <w:rPr>
          <w:spacing w:val="-4"/>
        </w:rPr>
        <w:t xml:space="preserve"> </w:t>
      </w:r>
      <w:r>
        <w:t>must</w:t>
      </w:r>
      <w:r w:rsidRPr="00CC12DC">
        <w:rPr>
          <w:spacing w:val="-3"/>
        </w:rPr>
        <w:t xml:space="preserve"> </w:t>
      </w:r>
      <w:r>
        <w:t>be</w:t>
      </w:r>
      <w:r w:rsidRPr="00CC12DC">
        <w:rPr>
          <w:spacing w:val="-3"/>
        </w:rPr>
        <w:t xml:space="preserve"> </w:t>
      </w:r>
      <w:r>
        <w:t>separated</w:t>
      </w:r>
      <w:r w:rsidRPr="00CC12DC">
        <w:rPr>
          <w:spacing w:val="-5"/>
        </w:rPr>
        <w:t xml:space="preserve"> </w:t>
      </w:r>
      <w:r>
        <w:t>from</w:t>
      </w:r>
      <w:r w:rsidRPr="00CC12DC">
        <w:rPr>
          <w:spacing w:val="-4"/>
        </w:rPr>
        <w:t xml:space="preserve"> </w:t>
      </w:r>
      <w:r>
        <w:t>conveyances</w:t>
      </w:r>
      <w:r w:rsidRPr="00CC12DC">
        <w:rPr>
          <w:spacing w:val="-3"/>
        </w:rPr>
        <w:t xml:space="preserve"> </w:t>
      </w:r>
      <w:r>
        <w:t>utilized</w:t>
      </w:r>
      <w:r w:rsidRPr="00CC12DC">
        <w:rPr>
          <w:spacing w:val="-3"/>
        </w:rPr>
        <w:t xml:space="preserve"> </w:t>
      </w:r>
      <w:r>
        <w:t>to</w:t>
      </w:r>
      <w:r w:rsidRPr="00CC12DC">
        <w:rPr>
          <w:spacing w:val="-2"/>
        </w:rPr>
        <w:t xml:space="preserve"> </w:t>
      </w:r>
      <w:r>
        <w:t>deliver</w:t>
      </w:r>
      <w:r w:rsidRPr="00CC12DC">
        <w:rPr>
          <w:spacing w:val="-4"/>
        </w:rPr>
        <w:t xml:space="preserve"> </w:t>
      </w:r>
      <w:r>
        <w:t>agricultural</w:t>
      </w:r>
      <w:r w:rsidRPr="00CC12DC">
        <w:rPr>
          <w:spacing w:val="-5"/>
        </w:rPr>
        <w:t xml:space="preserve"> </w:t>
      </w:r>
      <w:r>
        <w:t>water.</w:t>
      </w:r>
    </w:p>
    <w:p w14:paraId="02905D50" w14:textId="4B18968B" w:rsidR="00CC12DC" w:rsidRDefault="00CC12DC" w:rsidP="00E843FC">
      <w:pPr>
        <w:pStyle w:val="ListParagraph"/>
        <w:numPr>
          <w:ilvl w:val="0"/>
          <w:numId w:val="7"/>
        </w:numPr>
        <w:tabs>
          <w:tab w:val="left" w:pos="887"/>
          <w:tab w:val="left" w:pos="888"/>
        </w:tabs>
        <w:spacing w:after="240"/>
      </w:pPr>
      <w:r>
        <w:t>Water</w:t>
      </w:r>
      <w:r w:rsidRPr="00BB12C1">
        <w:rPr>
          <w:spacing w:val="-3"/>
        </w:rPr>
        <w:t xml:space="preserve"> </w:t>
      </w:r>
      <w:r>
        <w:t>records</w:t>
      </w:r>
      <w:r w:rsidRPr="00BB12C1">
        <w:rPr>
          <w:spacing w:val="-3"/>
        </w:rPr>
        <w:t xml:space="preserve"> </w:t>
      </w:r>
      <w:r>
        <w:t>must</w:t>
      </w:r>
      <w:r w:rsidRPr="00BB12C1">
        <w:rPr>
          <w:spacing w:val="-2"/>
        </w:rPr>
        <w:t xml:space="preserve"> </w:t>
      </w:r>
      <w:r>
        <w:t>be</w:t>
      </w:r>
      <w:r w:rsidRPr="00BB12C1">
        <w:rPr>
          <w:spacing w:val="-3"/>
        </w:rPr>
        <w:t xml:space="preserve"> </w:t>
      </w:r>
      <w:r>
        <w:t>reviewed,</w:t>
      </w:r>
      <w:r w:rsidRPr="00BB12C1">
        <w:rPr>
          <w:spacing w:val="-3"/>
        </w:rPr>
        <w:t xml:space="preserve"> </w:t>
      </w:r>
      <w:r>
        <w:t>dated,</w:t>
      </w:r>
      <w:r w:rsidRPr="00BB12C1">
        <w:rPr>
          <w:spacing w:val="-1"/>
        </w:rPr>
        <w:t xml:space="preserve"> </w:t>
      </w:r>
      <w:r>
        <w:t>and</w:t>
      </w:r>
      <w:r w:rsidRPr="00BB12C1">
        <w:rPr>
          <w:spacing w:val="-3"/>
        </w:rPr>
        <w:t xml:space="preserve"> </w:t>
      </w:r>
      <w:r>
        <w:t>signed</w:t>
      </w:r>
      <w:r w:rsidRPr="00BB12C1">
        <w:rPr>
          <w:spacing w:val="-2"/>
        </w:rPr>
        <w:t xml:space="preserve"> </w:t>
      </w:r>
      <w:r>
        <w:t>within</w:t>
      </w:r>
      <w:r w:rsidRPr="00BB12C1">
        <w:rPr>
          <w:spacing w:val="-3"/>
        </w:rPr>
        <w:t xml:space="preserve"> </w:t>
      </w:r>
      <w:r>
        <w:t>a</w:t>
      </w:r>
      <w:r w:rsidRPr="00BB12C1">
        <w:rPr>
          <w:spacing w:val="-3"/>
        </w:rPr>
        <w:t xml:space="preserve"> </w:t>
      </w:r>
      <w:r>
        <w:t>week</w:t>
      </w:r>
      <w:r w:rsidRPr="00BB12C1">
        <w:rPr>
          <w:spacing w:val="-3"/>
        </w:rPr>
        <w:t xml:space="preserve"> </w:t>
      </w:r>
      <w:r>
        <w:t>after</w:t>
      </w:r>
      <w:r w:rsidRPr="00BB12C1">
        <w:rPr>
          <w:spacing w:val="-2"/>
        </w:rPr>
        <w:t xml:space="preserve"> </w:t>
      </w:r>
      <w:r>
        <w:t>the</w:t>
      </w:r>
      <w:r w:rsidRPr="00BB12C1">
        <w:rPr>
          <w:spacing w:val="-2"/>
        </w:rPr>
        <w:t xml:space="preserve"> </w:t>
      </w:r>
      <w:r>
        <w:t>records</w:t>
      </w:r>
      <w:r w:rsidRPr="00BB12C1">
        <w:rPr>
          <w:spacing w:val="-3"/>
        </w:rPr>
        <w:t xml:space="preserve"> </w:t>
      </w:r>
      <w:r>
        <w:t>are</w:t>
      </w:r>
      <w:r w:rsidRPr="00BB12C1">
        <w:rPr>
          <w:spacing w:val="-3"/>
        </w:rPr>
        <w:t xml:space="preserve"> </w:t>
      </w:r>
      <w:r>
        <w:t>made,</w:t>
      </w:r>
      <w:r w:rsidRPr="00BB12C1">
        <w:rPr>
          <w:spacing w:val="-3"/>
        </w:rPr>
        <w:t xml:space="preserve"> </w:t>
      </w:r>
      <w:r>
        <w:t>by</w:t>
      </w:r>
      <w:r w:rsidRPr="00BB12C1">
        <w:rPr>
          <w:spacing w:val="-3"/>
        </w:rPr>
        <w:t xml:space="preserve"> </w:t>
      </w:r>
      <w:r>
        <w:t>a</w:t>
      </w:r>
      <w:r w:rsidRPr="00BB12C1">
        <w:rPr>
          <w:spacing w:val="-1"/>
        </w:rPr>
        <w:t xml:space="preserve"> </w:t>
      </w:r>
      <w:r>
        <w:t>supervisor</w:t>
      </w:r>
      <w:r w:rsidR="00BB12C1">
        <w:t xml:space="preserve"> </w:t>
      </w:r>
      <w:r>
        <w:t>or</w:t>
      </w:r>
      <w:r w:rsidRPr="00BB12C1">
        <w:rPr>
          <w:spacing w:val="-4"/>
        </w:rPr>
        <w:t xml:space="preserve"> </w:t>
      </w:r>
      <w:r>
        <w:t>responsible</w:t>
      </w:r>
      <w:r w:rsidRPr="00BB12C1">
        <w:rPr>
          <w:spacing w:val="-4"/>
        </w:rPr>
        <w:t xml:space="preserve"> </w:t>
      </w:r>
      <w:r>
        <w:t>party.</w:t>
      </w:r>
    </w:p>
    <w:p w14:paraId="35926B9E" w14:textId="3953A68C" w:rsidR="003E1B2A" w:rsidRDefault="00071492" w:rsidP="002447FE">
      <w:pPr>
        <w:pStyle w:val="Heading2"/>
        <w:spacing w:after="0"/>
      </w:pPr>
      <w:bookmarkStart w:id="141" w:name="_Toc220658311"/>
      <w:r>
        <w:t>6.1.</w:t>
      </w:r>
      <w:r w:rsidR="002B3393">
        <w:t>1</w:t>
      </w:r>
      <w:r>
        <w:t xml:space="preserve"> </w:t>
      </w:r>
      <w:r w:rsidR="009C02AA">
        <w:tab/>
      </w:r>
      <w:r w:rsidR="002447FE">
        <w:t>Step 1</w:t>
      </w:r>
      <w:r w:rsidR="002447FE" w:rsidRPr="0094156A">
        <w:t>:</w:t>
      </w:r>
      <w:r w:rsidR="002447FE">
        <w:t xml:space="preserve"> Assessment of Agricultural Water Systems</w:t>
      </w:r>
      <w:bookmarkEnd w:id="141"/>
    </w:p>
    <w:p w14:paraId="42F33E89" w14:textId="6092C309" w:rsidR="001E734B" w:rsidRDefault="003B6067" w:rsidP="00E226BB">
      <w:pPr>
        <w:tabs>
          <w:tab w:val="left" w:pos="887"/>
          <w:tab w:val="left" w:pos="888"/>
        </w:tabs>
        <w:spacing w:before="240"/>
        <w:rPr>
          <w:ins w:id="142" w:author="Susan Leaman" w:date="2025-12-01T09:50:00Z" w16du:dateUtc="2025-12-01T17:50:00Z"/>
          <w:spacing w:val="-3"/>
        </w:rPr>
      </w:pPr>
      <w:r>
        <w:t>Evaluating</w:t>
      </w:r>
      <w:r w:rsidRPr="00C07B00">
        <w:rPr>
          <w:spacing w:val="-3"/>
        </w:rPr>
        <w:t xml:space="preserve"> </w:t>
      </w:r>
      <w:r>
        <w:t>food</w:t>
      </w:r>
      <w:r w:rsidRPr="00C07B00">
        <w:rPr>
          <w:spacing w:val="-4"/>
        </w:rPr>
        <w:t xml:space="preserve"> </w:t>
      </w:r>
      <w:r>
        <w:t>safety</w:t>
      </w:r>
      <w:r w:rsidRPr="00C07B00">
        <w:rPr>
          <w:spacing w:val="-3"/>
        </w:rPr>
        <w:t xml:space="preserve"> </w:t>
      </w:r>
      <w:r>
        <w:t>hazards</w:t>
      </w:r>
      <w:r w:rsidRPr="00C07B00">
        <w:rPr>
          <w:spacing w:val="-4"/>
        </w:rPr>
        <w:t xml:space="preserve"> </w:t>
      </w:r>
      <w:r>
        <w:t>from</w:t>
      </w:r>
      <w:r w:rsidRPr="00C07B00">
        <w:rPr>
          <w:spacing w:val="-4"/>
        </w:rPr>
        <w:t xml:space="preserve"> </w:t>
      </w:r>
      <w:r>
        <w:t>agricultural</w:t>
      </w:r>
      <w:r w:rsidRPr="00C07B00">
        <w:rPr>
          <w:spacing w:val="-3"/>
        </w:rPr>
        <w:t xml:space="preserve"> </w:t>
      </w:r>
      <w:r>
        <w:t>water</w:t>
      </w:r>
      <w:r w:rsidRPr="00C07B00">
        <w:rPr>
          <w:spacing w:val="-4"/>
        </w:rPr>
        <w:t xml:space="preserve"> </w:t>
      </w:r>
      <w:r>
        <w:t>applications</w:t>
      </w:r>
      <w:r w:rsidRPr="00C07B00">
        <w:rPr>
          <w:spacing w:val="-4"/>
        </w:rPr>
        <w:t xml:space="preserve"> </w:t>
      </w:r>
      <w:r>
        <w:t>in</w:t>
      </w:r>
      <w:r w:rsidRPr="00C07B00">
        <w:rPr>
          <w:spacing w:val="-3"/>
        </w:rPr>
        <w:t xml:space="preserve"> </w:t>
      </w:r>
      <w:r>
        <w:t>leafy</w:t>
      </w:r>
      <w:r w:rsidRPr="00C07B00">
        <w:rPr>
          <w:spacing w:val="-4"/>
        </w:rPr>
        <w:t xml:space="preserve"> </w:t>
      </w:r>
      <w:r>
        <w:t>green</w:t>
      </w:r>
      <w:r w:rsidRPr="00C07B00">
        <w:rPr>
          <w:spacing w:val="-4"/>
        </w:rPr>
        <w:t xml:space="preserve"> </w:t>
      </w:r>
      <w:r>
        <w:t>operations</w:t>
      </w:r>
      <w:r w:rsidRPr="00C07B00">
        <w:rPr>
          <w:spacing w:val="-1"/>
        </w:rPr>
        <w:t xml:space="preserve"> </w:t>
      </w:r>
      <w:r>
        <w:t>must</w:t>
      </w:r>
      <w:r w:rsidRPr="00C07B00">
        <w:rPr>
          <w:spacing w:val="-3"/>
        </w:rPr>
        <w:t xml:space="preserve"> </w:t>
      </w:r>
      <w:r>
        <w:t>take</w:t>
      </w:r>
      <w:r w:rsidRPr="00C07B00">
        <w:rPr>
          <w:spacing w:val="-3"/>
        </w:rPr>
        <w:t xml:space="preserve"> </w:t>
      </w:r>
      <w:r>
        <w:t>into account</w:t>
      </w:r>
      <w:r w:rsidRPr="00C07B00">
        <w:rPr>
          <w:spacing w:val="-4"/>
        </w:rPr>
        <w:t xml:space="preserve"> </w:t>
      </w:r>
      <w:r>
        <w:t>the</w:t>
      </w:r>
      <w:r w:rsidRPr="00C07B00">
        <w:rPr>
          <w:spacing w:val="-3"/>
        </w:rPr>
        <w:t xml:space="preserve"> </w:t>
      </w:r>
      <w:r>
        <w:t>quality</w:t>
      </w:r>
      <w:r w:rsidRPr="00C07B00">
        <w:rPr>
          <w:spacing w:val="-3"/>
        </w:rPr>
        <w:t xml:space="preserve"> </w:t>
      </w:r>
      <w:r>
        <w:t>of</w:t>
      </w:r>
      <w:r w:rsidRPr="00C07B00">
        <w:rPr>
          <w:spacing w:val="-3"/>
        </w:rPr>
        <w:t xml:space="preserve"> </w:t>
      </w:r>
      <w:r>
        <w:t>the</w:t>
      </w:r>
      <w:r w:rsidRPr="00C07B00">
        <w:rPr>
          <w:spacing w:val="-2"/>
        </w:rPr>
        <w:t xml:space="preserve"> </w:t>
      </w:r>
      <w:r>
        <w:t>agricultural</w:t>
      </w:r>
      <w:r w:rsidRPr="00C07B00">
        <w:rPr>
          <w:spacing w:val="-3"/>
        </w:rPr>
        <w:t xml:space="preserve"> </w:t>
      </w:r>
      <w:r>
        <w:t>water</w:t>
      </w:r>
      <w:r w:rsidRPr="00C07B00">
        <w:rPr>
          <w:spacing w:val="-4"/>
        </w:rPr>
        <w:t xml:space="preserve"> </w:t>
      </w:r>
      <w:r>
        <w:t>system,</w:t>
      </w:r>
      <w:r w:rsidRPr="00C07B00">
        <w:rPr>
          <w:spacing w:val="-1"/>
        </w:rPr>
        <w:t xml:space="preserve"> </w:t>
      </w:r>
      <w:r>
        <w:t>how</w:t>
      </w:r>
      <w:r w:rsidRPr="00C07B00">
        <w:rPr>
          <w:spacing w:val="-4"/>
        </w:rPr>
        <w:t xml:space="preserve"> </w:t>
      </w:r>
      <w:r>
        <w:t>the</w:t>
      </w:r>
      <w:r w:rsidRPr="00C07B00">
        <w:rPr>
          <w:spacing w:val="-2"/>
        </w:rPr>
        <w:t xml:space="preserve"> </w:t>
      </w:r>
      <w:r>
        <w:t>agricultural</w:t>
      </w:r>
      <w:r w:rsidRPr="00C07B00">
        <w:rPr>
          <w:spacing w:val="-4"/>
        </w:rPr>
        <w:t xml:space="preserve"> </w:t>
      </w:r>
      <w:r>
        <w:t>water</w:t>
      </w:r>
      <w:r w:rsidRPr="00C07B00">
        <w:rPr>
          <w:spacing w:val="-3"/>
        </w:rPr>
        <w:t xml:space="preserve"> </w:t>
      </w:r>
      <w:r>
        <w:t>will</w:t>
      </w:r>
      <w:r w:rsidRPr="00C07B00">
        <w:rPr>
          <w:spacing w:val="-3"/>
        </w:rPr>
        <w:t xml:space="preserve"> </w:t>
      </w:r>
      <w:r>
        <w:t>be</w:t>
      </w:r>
      <w:r w:rsidRPr="00C07B00">
        <w:rPr>
          <w:spacing w:val="-3"/>
        </w:rPr>
        <w:t xml:space="preserve"> </w:t>
      </w:r>
      <w:r>
        <w:t>applied,</w:t>
      </w:r>
      <w:r w:rsidRPr="00C07B00">
        <w:rPr>
          <w:spacing w:val="-3"/>
        </w:rPr>
        <w:t xml:space="preserve"> </w:t>
      </w:r>
      <w:r>
        <w:t>and</w:t>
      </w:r>
      <w:r w:rsidRPr="00C07B00">
        <w:rPr>
          <w:spacing w:val="-4"/>
        </w:rPr>
        <w:t xml:space="preserve"> </w:t>
      </w:r>
      <w:r>
        <w:t>when</w:t>
      </w:r>
      <w:r w:rsidRPr="00C07B00">
        <w:rPr>
          <w:spacing w:val="-3"/>
        </w:rPr>
        <w:t xml:space="preserve"> </w:t>
      </w:r>
      <w:r>
        <w:t>it</w:t>
      </w:r>
      <w:r w:rsidRPr="00C07B00">
        <w:rPr>
          <w:spacing w:val="-3"/>
        </w:rPr>
        <w:t xml:space="preserve"> </w:t>
      </w:r>
      <w:r>
        <w:t>will be</w:t>
      </w:r>
      <w:r w:rsidRPr="00C07B00">
        <w:rPr>
          <w:spacing w:val="-4"/>
        </w:rPr>
        <w:t xml:space="preserve"> </w:t>
      </w:r>
      <w:r>
        <w:t>applied.</w:t>
      </w:r>
      <w:r w:rsidRPr="00C07B00">
        <w:rPr>
          <w:spacing w:val="-3"/>
        </w:rPr>
        <w:t xml:space="preserve"> </w:t>
      </w:r>
      <w:r w:rsidR="003B655B">
        <w:rPr>
          <w:spacing w:val="-3"/>
        </w:rPr>
        <w:t xml:space="preserve"> </w:t>
      </w:r>
    </w:p>
    <w:p w14:paraId="0406BD29" w14:textId="5AEAE80D" w:rsidR="00630790" w:rsidRDefault="003377B5" w:rsidP="00075F3C">
      <w:pPr>
        <w:pStyle w:val="ListParagraph"/>
        <w:numPr>
          <w:ilvl w:val="0"/>
          <w:numId w:val="113"/>
        </w:numPr>
        <w:tabs>
          <w:tab w:val="left" w:pos="887"/>
          <w:tab w:val="left" w:pos="888"/>
        </w:tabs>
        <w:spacing w:before="240"/>
      </w:pPr>
      <w:commentRangeStart w:id="143"/>
      <w:commentRangeStart w:id="144"/>
      <w:ins w:id="145" w:author="Susan Leaman" w:date="2025-12-01T09:58:00Z" w16du:dateUtc="2025-12-01T17:58:00Z">
        <w:r>
          <w:t>Prior</w:t>
        </w:r>
      </w:ins>
      <w:commentRangeEnd w:id="143"/>
      <w:r w:rsidR="00091552">
        <w:rPr>
          <w:rStyle w:val="CommentReference"/>
          <w:sz w:val="22"/>
          <w:szCs w:val="22"/>
        </w:rPr>
        <w:commentReference w:id="143"/>
      </w:r>
      <w:commentRangeEnd w:id="144"/>
      <w:r w:rsidR="000F76DE">
        <w:rPr>
          <w:rStyle w:val="CommentReference"/>
          <w:sz w:val="22"/>
          <w:szCs w:val="22"/>
        </w:rPr>
        <w:commentReference w:id="144"/>
      </w:r>
      <w:ins w:id="146" w:author="Susan Leaman" w:date="2025-12-01T09:58:00Z" w16du:dateUtc="2025-12-01T17:58:00Z">
        <w:r>
          <w:t xml:space="preserve"> to annual use of the water in leafy green operations </w:t>
        </w:r>
        <w:commentRangeStart w:id="147"/>
        <w:r>
          <w:t>a written</w:t>
        </w:r>
        <w:r>
          <w:rPr>
            <w:spacing w:val="-3"/>
          </w:rPr>
          <w:t xml:space="preserve"> </w:t>
        </w:r>
        <w:r>
          <w:t>Agricultural</w:t>
        </w:r>
        <w:r w:rsidRPr="003E1B2A">
          <w:rPr>
            <w:spacing w:val="-3"/>
          </w:rPr>
          <w:t xml:space="preserve"> </w:t>
        </w:r>
        <w:r>
          <w:t>Water</w:t>
        </w:r>
        <w:r w:rsidRPr="003E1B2A">
          <w:rPr>
            <w:spacing w:val="-3"/>
          </w:rPr>
          <w:t xml:space="preserve"> </w:t>
        </w:r>
        <w:r>
          <w:t>Assessment</w:t>
        </w:r>
      </w:ins>
      <w:ins w:id="148" w:author="Susan Leaman" w:date="2025-12-01T10:00:00Z" w16du:dateUtc="2025-12-01T18:00:00Z">
        <w:r w:rsidR="00C7690A">
          <w:t xml:space="preserve"> (AWA)</w:t>
        </w:r>
      </w:ins>
      <w:ins w:id="149" w:author="Gustavo Reyes" w:date="2025-12-10T08:06:00Z" w16du:dateUtc="2025-12-10T16:06:00Z">
        <w:r w:rsidR="00A9709E">
          <w:t xml:space="preserve">, </w:t>
        </w:r>
      </w:ins>
      <w:commentRangeStart w:id="150"/>
      <w:ins w:id="151" w:author="Susan Leaman" w:date="2025-12-01T09:58:00Z" w16du:dateUtc="2025-12-01T17:58:00Z">
        <w:del w:id="152" w:author="Gustavo Reyes" w:date="2025-12-10T08:06:00Z" w16du:dateUtc="2025-12-10T16:06:00Z">
          <w:r w:rsidRPr="003E1B2A" w:rsidDel="00A9709E">
            <w:rPr>
              <w:spacing w:val="-2"/>
            </w:rPr>
            <w:delText xml:space="preserve"> </w:delText>
          </w:r>
        </w:del>
      </w:ins>
      <w:ins w:id="153" w:author="Susan Leaman" w:date="2025-12-01T09:59:00Z" w16du:dateUtc="2025-12-01T17:59:00Z">
        <w:r w:rsidR="002B5DA7">
          <w:t>including</w:t>
        </w:r>
      </w:ins>
      <w:commentRangeEnd w:id="150"/>
      <w:r w:rsidR="00091552" w:rsidRPr="000D19BA">
        <w:rPr>
          <w:rStyle w:val="CommentReference"/>
          <w:spacing w:val="-4"/>
          <w:sz w:val="22"/>
          <w:szCs w:val="22"/>
        </w:rPr>
        <w:commentReference w:id="150"/>
      </w:r>
      <w:ins w:id="154" w:author="Susan Leaman" w:date="2025-12-01T09:59:00Z" w16du:dateUtc="2025-12-01T17:59:00Z">
        <w:r w:rsidR="002B5DA7" w:rsidRPr="000D19BA">
          <w:rPr>
            <w:spacing w:val="-4"/>
          </w:rPr>
          <w:t xml:space="preserve"> (i) </w:t>
        </w:r>
        <w:r w:rsidR="002B5DA7">
          <w:t>source, and</w:t>
        </w:r>
        <w:r w:rsidR="002B5DA7" w:rsidRPr="000D19BA">
          <w:rPr>
            <w:spacing w:val="-4"/>
          </w:rPr>
          <w:t xml:space="preserve"> (ii) </w:t>
        </w:r>
        <w:r w:rsidR="002B5DA7">
          <w:t>storage</w:t>
        </w:r>
        <w:r w:rsidR="002B5DA7" w:rsidRPr="000D19BA">
          <w:rPr>
            <w:spacing w:val="-2"/>
          </w:rPr>
          <w:t xml:space="preserve"> </w:t>
        </w:r>
        <w:r w:rsidR="002B5DA7">
          <w:t>and</w:t>
        </w:r>
        <w:r w:rsidR="002B5DA7" w:rsidRPr="000D19BA">
          <w:rPr>
            <w:spacing w:val="-2"/>
          </w:rPr>
          <w:t xml:space="preserve"> </w:t>
        </w:r>
        <w:r w:rsidR="002B5DA7">
          <w:t>conveyance</w:t>
        </w:r>
        <w:r w:rsidR="002B5DA7" w:rsidRPr="000D19BA">
          <w:rPr>
            <w:spacing w:val="-4"/>
          </w:rPr>
          <w:t xml:space="preserve"> </w:t>
        </w:r>
      </w:ins>
      <w:ins w:id="155" w:author="Susan Leaman" w:date="2025-12-01T09:58:00Z" w16du:dateUtc="2025-12-01T17:58:00Z">
        <w:r>
          <w:t>as</w:t>
        </w:r>
        <w:r w:rsidRPr="003E1B2A">
          <w:rPr>
            <w:spacing w:val="-3"/>
          </w:rPr>
          <w:t xml:space="preserve"> </w:t>
        </w:r>
        <w:r>
          <w:t>described</w:t>
        </w:r>
        <w:r w:rsidRPr="003E1B2A">
          <w:rPr>
            <w:spacing w:val="-3"/>
          </w:rPr>
          <w:t xml:space="preserve"> </w:t>
        </w:r>
        <w:r>
          <w:t>in</w:t>
        </w:r>
        <w:r w:rsidRPr="003E1B2A">
          <w:rPr>
            <w:spacing w:val="-3"/>
          </w:rPr>
          <w:t xml:space="preserve"> </w:t>
        </w:r>
        <w:r>
          <w:t>Appendix</w:t>
        </w:r>
        <w:r w:rsidRPr="003E1B2A">
          <w:rPr>
            <w:spacing w:val="-3"/>
          </w:rPr>
          <w:t xml:space="preserve"> </w:t>
        </w:r>
        <w:r>
          <w:t>A</w:t>
        </w:r>
      </w:ins>
      <w:ins w:id="156" w:author="Gustavo Reyes" w:date="2025-12-10T08:06:00Z" w16du:dateUtc="2025-12-10T16:06:00Z">
        <w:r w:rsidR="00A9709E">
          <w:t>,</w:t>
        </w:r>
      </w:ins>
      <w:ins w:id="157" w:author="Susan Leaman" w:date="2025-12-01T09:58:00Z" w16du:dateUtc="2025-12-01T17:58:00Z">
        <w:r w:rsidRPr="003E1B2A">
          <w:rPr>
            <w:spacing w:val="-2"/>
          </w:rPr>
          <w:t xml:space="preserve"> </w:t>
        </w:r>
        <w:r>
          <w:t>shall</w:t>
        </w:r>
        <w:r w:rsidRPr="003E1B2A">
          <w:rPr>
            <w:spacing w:val="-4"/>
          </w:rPr>
          <w:t xml:space="preserve"> </w:t>
        </w:r>
        <w:r>
          <w:t>be</w:t>
        </w:r>
        <w:r w:rsidRPr="003E1B2A">
          <w:rPr>
            <w:spacing w:val="-3"/>
          </w:rPr>
          <w:t xml:space="preserve"> </w:t>
        </w:r>
        <w:r>
          <w:t>prepared</w:t>
        </w:r>
      </w:ins>
      <w:ins w:id="158" w:author="Susan Leaman" w:date="2025-12-01T09:59:00Z" w16du:dateUtc="2025-12-01T17:59:00Z">
        <w:r w:rsidR="002B5DA7">
          <w:t xml:space="preserve"> and performed</w:t>
        </w:r>
      </w:ins>
      <w:ins w:id="159" w:author="Susan Leaman" w:date="2025-12-01T09:58:00Z" w16du:dateUtc="2025-12-01T17:58:00Z">
        <w:r>
          <w:t>.</w:t>
        </w:r>
      </w:ins>
      <w:commentRangeEnd w:id="147"/>
      <w:r w:rsidR="00A74550" w:rsidRPr="003E1B2A">
        <w:rPr>
          <w:rStyle w:val="CommentReference"/>
          <w:spacing w:val="-3"/>
          <w:sz w:val="22"/>
          <w:szCs w:val="22"/>
        </w:rPr>
        <w:commentReference w:id="147"/>
      </w:r>
      <w:ins w:id="160" w:author="Susan Leaman" w:date="2025-12-01T09:58:00Z" w16du:dateUtc="2025-12-01T17:58:00Z">
        <w:r w:rsidRPr="003E1B2A">
          <w:rPr>
            <w:spacing w:val="-3"/>
          </w:rPr>
          <w:t xml:space="preserve"> </w:t>
        </w:r>
      </w:ins>
      <w:ins w:id="161" w:author="Susan Leaman" w:date="2025-12-01T09:59:00Z" w16du:dateUtc="2025-12-01T17:59:00Z">
        <w:r w:rsidR="006C4FE5">
          <w:t xml:space="preserve">Use the </w:t>
        </w:r>
      </w:ins>
      <w:ins w:id="162" w:author="Susan Leaman" w:date="2025-12-01T10:00:00Z" w16du:dateUtc="2025-12-01T18:00:00Z">
        <w:r w:rsidR="006C4FE5">
          <w:t>AWA to</w:t>
        </w:r>
      </w:ins>
      <w:r w:rsidR="00C07B00" w:rsidRPr="000D19BA">
        <w:rPr>
          <w:spacing w:val="-3"/>
        </w:rPr>
        <w:t xml:space="preserve"> </w:t>
      </w:r>
      <w:r w:rsidR="00C07B00">
        <w:t>determine</w:t>
      </w:r>
      <w:r w:rsidR="00C07B00" w:rsidRPr="000D19BA">
        <w:rPr>
          <w:spacing w:val="-4"/>
        </w:rPr>
        <w:t xml:space="preserve"> </w:t>
      </w:r>
      <w:r w:rsidR="00C07B00">
        <w:t>the</w:t>
      </w:r>
      <w:r w:rsidR="00C07B00" w:rsidRPr="000D19BA">
        <w:rPr>
          <w:spacing w:val="-3"/>
        </w:rPr>
        <w:t xml:space="preserve"> </w:t>
      </w:r>
      <w:r w:rsidR="00C07B00">
        <w:t>agricultural</w:t>
      </w:r>
      <w:r w:rsidR="00C07B00" w:rsidRPr="000D19BA">
        <w:rPr>
          <w:spacing w:val="-5"/>
        </w:rPr>
        <w:t xml:space="preserve"> </w:t>
      </w:r>
      <w:r w:rsidR="00C07B00">
        <w:t>water system</w:t>
      </w:r>
      <w:r w:rsidR="00C07B00" w:rsidRPr="000D19BA">
        <w:rPr>
          <w:spacing w:val="-4"/>
        </w:rPr>
        <w:t xml:space="preserve"> </w:t>
      </w:r>
      <w:r w:rsidR="00C07B00">
        <w:t>type.</w:t>
      </w:r>
    </w:p>
    <w:p w14:paraId="64A0C5E5" w14:textId="77777777" w:rsidR="00C07B00" w:rsidRDefault="00C07B00" w:rsidP="00FB5543">
      <w:pPr>
        <w:spacing w:before="121"/>
        <w:ind w:left="720"/>
      </w:pPr>
      <w:r>
        <w:t>There</w:t>
      </w:r>
      <w:r w:rsidRPr="00C07B00">
        <w:rPr>
          <w:spacing w:val="-4"/>
        </w:rPr>
        <w:t xml:space="preserve"> </w:t>
      </w:r>
      <w:r>
        <w:t>are</w:t>
      </w:r>
      <w:r w:rsidRPr="00C07B00">
        <w:rPr>
          <w:spacing w:val="-2"/>
        </w:rPr>
        <w:t xml:space="preserve"> </w:t>
      </w:r>
      <w:r>
        <w:t>two</w:t>
      </w:r>
      <w:r w:rsidRPr="00C07B00">
        <w:rPr>
          <w:spacing w:val="-3"/>
        </w:rPr>
        <w:t xml:space="preserve"> </w:t>
      </w:r>
      <w:r>
        <w:t>types</w:t>
      </w:r>
      <w:r w:rsidRPr="00C07B00">
        <w:rPr>
          <w:spacing w:val="-3"/>
        </w:rPr>
        <w:t xml:space="preserve"> </w:t>
      </w:r>
      <w:r>
        <w:t>of</w:t>
      </w:r>
      <w:r w:rsidRPr="00C07B00">
        <w:rPr>
          <w:spacing w:val="-3"/>
        </w:rPr>
        <w:t xml:space="preserve"> </w:t>
      </w:r>
      <w:r w:rsidRPr="00372295">
        <w:rPr>
          <w:b/>
          <w:bCs/>
        </w:rPr>
        <w:t>agricultural</w:t>
      </w:r>
      <w:r w:rsidRPr="00372295">
        <w:rPr>
          <w:b/>
          <w:bCs/>
          <w:spacing w:val="-4"/>
        </w:rPr>
        <w:t xml:space="preserve"> </w:t>
      </w:r>
      <w:r w:rsidRPr="00372295">
        <w:rPr>
          <w:b/>
          <w:bCs/>
        </w:rPr>
        <w:t>water</w:t>
      </w:r>
      <w:r w:rsidRPr="00372295">
        <w:rPr>
          <w:b/>
          <w:bCs/>
          <w:spacing w:val="-3"/>
        </w:rPr>
        <w:t xml:space="preserve"> </w:t>
      </w:r>
      <w:r w:rsidRPr="00372295">
        <w:rPr>
          <w:b/>
          <w:bCs/>
        </w:rPr>
        <w:t>systems</w:t>
      </w:r>
      <w:r w:rsidRPr="00C07B00">
        <w:rPr>
          <w:spacing w:val="-4"/>
        </w:rPr>
        <w:t xml:space="preserve"> </w:t>
      </w:r>
      <w:r>
        <w:t>used</w:t>
      </w:r>
      <w:r w:rsidRPr="00C07B00">
        <w:rPr>
          <w:spacing w:val="-3"/>
        </w:rPr>
        <w:t xml:space="preserve"> </w:t>
      </w:r>
      <w:r>
        <w:t>in</w:t>
      </w:r>
      <w:r w:rsidRPr="00C07B00">
        <w:rPr>
          <w:spacing w:val="-2"/>
        </w:rPr>
        <w:t xml:space="preserve"> </w:t>
      </w:r>
      <w:r>
        <w:t>leafy</w:t>
      </w:r>
      <w:r w:rsidRPr="00C07B00">
        <w:rPr>
          <w:spacing w:val="-4"/>
        </w:rPr>
        <w:t xml:space="preserve"> </w:t>
      </w:r>
      <w:r>
        <w:t>green</w:t>
      </w:r>
      <w:r w:rsidRPr="00C07B00">
        <w:rPr>
          <w:spacing w:val="-3"/>
        </w:rPr>
        <w:t xml:space="preserve"> </w:t>
      </w:r>
      <w:r>
        <w:t>operations:</w:t>
      </w:r>
    </w:p>
    <w:p w14:paraId="6E3C16A3" w14:textId="1EF291FA" w:rsidR="001B4A7B" w:rsidRDefault="001B4A7B" w:rsidP="00075F3C">
      <w:pPr>
        <w:pStyle w:val="ListParagraph"/>
        <w:numPr>
          <w:ilvl w:val="0"/>
          <w:numId w:val="112"/>
        </w:numPr>
        <w:tabs>
          <w:tab w:val="left" w:pos="1247"/>
          <w:tab w:val="left" w:pos="1248"/>
          <w:tab w:val="left" w:pos="1607"/>
        </w:tabs>
        <w:spacing w:after="160"/>
        <w:ind w:left="1080"/>
      </w:pPr>
      <w:r w:rsidRPr="001B4A7B">
        <w:rPr>
          <w:b/>
        </w:rPr>
        <w:t>Type</w:t>
      </w:r>
      <w:r w:rsidRPr="001B4A7B">
        <w:rPr>
          <w:b/>
          <w:spacing w:val="-4"/>
        </w:rPr>
        <w:t xml:space="preserve"> </w:t>
      </w:r>
      <w:r w:rsidRPr="001B4A7B">
        <w:rPr>
          <w:b/>
        </w:rPr>
        <w:t>A:</w:t>
      </w:r>
      <w:r w:rsidRPr="001B4A7B">
        <w:rPr>
          <w:b/>
          <w:spacing w:val="-2"/>
        </w:rPr>
        <w:t xml:space="preserve"> </w:t>
      </w:r>
      <w:r>
        <w:t>Agricultural</w:t>
      </w:r>
      <w:r w:rsidRPr="001B4A7B">
        <w:rPr>
          <w:spacing w:val="-4"/>
        </w:rPr>
        <w:t xml:space="preserve"> </w:t>
      </w:r>
      <w:r>
        <w:t>water</w:t>
      </w:r>
      <w:r w:rsidRPr="001B4A7B">
        <w:rPr>
          <w:spacing w:val="-2"/>
        </w:rPr>
        <w:t xml:space="preserve"> </w:t>
      </w:r>
      <w:r>
        <w:t>that</w:t>
      </w:r>
      <w:r w:rsidRPr="001B4A7B">
        <w:rPr>
          <w:spacing w:val="-4"/>
        </w:rPr>
        <w:t xml:space="preserve"> </w:t>
      </w:r>
      <w:r>
        <w:t>is</w:t>
      </w:r>
      <w:r w:rsidRPr="001B4A7B">
        <w:rPr>
          <w:spacing w:val="-1"/>
        </w:rPr>
        <w:t xml:space="preserve"> </w:t>
      </w:r>
      <w:r>
        <w:t>unlikely</w:t>
      </w:r>
      <w:r w:rsidRPr="001B4A7B">
        <w:rPr>
          <w:spacing w:val="-4"/>
        </w:rPr>
        <w:t xml:space="preserve"> </w:t>
      </w:r>
      <w:r>
        <w:t>to</w:t>
      </w:r>
      <w:r w:rsidRPr="001B4A7B">
        <w:rPr>
          <w:spacing w:val="-2"/>
        </w:rPr>
        <w:t xml:space="preserve"> </w:t>
      </w:r>
      <w:r>
        <w:t>contain</w:t>
      </w:r>
      <w:r w:rsidRPr="001B4A7B">
        <w:rPr>
          <w:spacing w:val="-3"/>
        </w:rPr>
        <w:t xml:space="preserve"> </w:t>
      </w:r>
      <w:r>
        <w:t>indicators</w:t>
      </w:r>
      <w:r w:rsidRPr="001B4A7B">
        <w:rPr>
          <w:spacing w:val="-3"/>
        </w:rPr>
        <w:t xml:space="preserve"> </w:t>
      </w:r>
      <w:r>
        <w:t>of</w:t>
      </w:r>
      <w:r w:rsidRPr="001B4A7B">
        <w:rPr>
          <w:spacing w:val="-4"/>
        </w:rPr>
        <w:t xml:space="preserve"> </w:t>
      </w:r>
      <w:r>
        <w:t>fecal</w:t>
      </w:r>
      <w:r w:rsidRPr="001B4A7B">
        <w:rPr>
          <w:spacing w:val="-2"/>
        </w:rPr>
        <w:t xml:space="preserve"> </w:t>
      </w:r>
      <w:r>
        <w:t>contamination</w:t>
      </w:r>
      <w:r w:rsidRPr="001B4A7B">
        <w:rPr>
          <w:spacing w:val="-4"/>
        </w:rPr>
        <w:t xml:space="preserve"> </w:t>
      </w:r>
      <w:r>
        <w:t>either due</w:t>
      </w:r>
      <w:r w:rsidRPr="001B4A7B">
        <w:rPr>
          <w:spacing w:val="-3"/>
        </w:rPr>
        <w:t xml:space="preserve"> </w:t>
      </w:r>
      <w:r>
        <w:t>to natural</w:t>
      </w:r>
      <w:r w:rsidRPr="001B4A7B">
        <w:rPr>
          <w:spacing w:val="-4"/>
        </w:rPr>
        <w:t xml:space="preserve"> </w:t>
      </w:r>
      <w:r>
        <w:t>hydrogeologic</w:t>
      </w:r>
      <w:r w:rsidRPr="001B4A7B">
        <w:rPr>
          <w:spacing w:val="-4"/>
        </w:rPr>
        <w:t xml:space="preserve"> </w:t>
      </w:r>
      <w:r>
        <w:t>filtration</w:t>
      </w:r>
      <w:r w:rsidRPr="001B4A7B">
        <w:rPr>
          <w:spacing w:val="-4"/>
        </w:rPr>
        <w:t xml:space="preserve"> </w:t>
      </w:r>
      <w:r>
        <w:t>or</w:t>
      </w:r>
      <w:r w:rsidRPr="001B4A7B">
        <w:rPr>
          <w:spacing w:val="-3"/>
        </w:rPr>
        <w:t xml:space="preserve"> </w:t>
      </w:r>
      <w:r>
        <w:t>through</w:t>
      </w:r>
      <w:r w:rsidRPr="001B4A7B">
        <w:rPr>
          <w:spacing w:val="-3"/>
        </w:rPr>
        <w:t xml:space="preserve"> </w:t>
      </w:r>
      <w:r>
        <w:t>controlled</w:t>
      </w:r>
      <w:r w:rsidRPr="001B4A7B">
        <w:rPr>
          <w:spacing w:val="-3"/>
        </w:rPr>
        <w:t xml:space="preserve"> </w:t>
      </w:r>
      <w:r>
        <w:t>USEPA</w:t>
      </w:r>
      <w:r w:rsidRPr="001B4A7B">
        <w:rPr>
          <w:spacing w:val="-3"/>
        </w:rPr>
        <w:t xml:space="preserve"> </w:t>
      </w:r>
      <w:r>
        <w:t>and</w:t>
      </w:r>
      <w:r w:rsidRPr="001B4A7B">
        <w:rPr>
          <w:spacing w:val="-3"/>
        </w:rPr>
        <w:t xml:space="preserve"> </w:t>
      </w:r>
      <w:r>
        <w:t>state</w:t>
      </w:r>
      <w:r w:rsidRPr="001B4A7B">
        <w:rPr>
          <w:spacing w:val="-4"/>
        </w:rPr>
        <w:t xml:space="preserve"> </w:t>
      </w:r>
      <w:r>
        <w:t>regulated</w:t>
      </w:r>
      <w:r w:rsidRPr="001B4A7B">
        <w:rPr>
          <w:spacing w:val="-3"/>
        </w:rPr>
        <w:t xml:space="preserve"> </w:t>
      </w:r>
      <w:r>
        <w:t>treatment</w:t>
      </w:r>
      <w:r w:rsidRPr="001B4A7B">
        <w:rPr>
          <w:spacing w:val="-4"/>
        </w:rPr>
        <w:t xml:space="preserve"> </w:t>
      </w:r>
      <w:r>
        <w:t>regime</w:t>
      </w:r>
      <w:r w:rsidRPr="001B4A7B">
        <w:rPr>
          <w:spacing w:val="-3"/>
        </w:rPr>
        <w:t xml:space="preserve"> </w:t>
      </w:r>
      <w:r>
        <w:t>as demonstrated</w:t>
      </w:r>
      <w:r w:rsidRPr="001B4A7B">
        <w:rPr>
          <w:spacing w:val="-4"/>
        </w:rPr>
        <w:t xml:space="preserve"> </w:t>
      </w:r>
      <w:r>
        <w:t>by</w:t>
      </w:r>
      <w:r w:rsidRPr="001B4A7B">
        <w:rPr>
          <w:spacing w:val="-3"/>
        </w:rPr>
        <w:t xml:space="preserve"> </w:t>
      </w:r>
      <w:r>
        <w:t>an</w:t>
      </w:r>
      <w:r w:rsidRPr="001B4A7B">
        <w:rPr>
          <w:spacing w:val="-4"/>
        </w:rPr>
        <w:t xml:space="preserve"> </w:t>
      </w:r>
      <w:r>
        <w:t>agricultural</w:t>
      </w:r>
      <w:r w:rsidRPr="001B4A7B">
        <w:rPr>
          <w:spacing w:val="-4"/>
        </w:rPr>
        <w:t xml:space="preserve"> </w:t>
      </w:r>
      <w:r>
        <w:t>water</w:t>
      </w:r>
      <w:r w:rsidRPr="001B4A7B">
        <w:rPr>
          <w:spacing w:val="-3"/>
        </w:rPr>
        <w:t xml:space="preserve"> </w:t>
      </w:r>
      <w:r>
        <w:t>assessment</w:t>
      </w:r>
      <w:r w:rsidRPr="001B4A7B">
        <w:rPr>
          <w:spacing w:val="-3"/>
        </w:rPr>
        <w:t xml:space="preserve"> </w:t>
      </w:r>
      <w:r>
        <w:t>as</w:t>
      </w:r>
      <w:r w:rsidRPr="001B4A7B">
        <w:rPr>
          <w:spacing w:val="-4"/>
        </w:rPr>
        <w:t xml:space="preserve"> </w:t>
      </w:r>
      <w:r>
        <w:t>outlined</w:t>
      </w:r>
      <w:r w:rsidRPr="001B4A7B">
        <w:rPr>
          <w:spacing w:val="-4"/>
        </w:rPr>
        <w:t xml:space="preserve"> </w:t>
      </w:r>
      <w:r>
        <w:t>in</w:t>
      </w:r>
      <w:r w:rsidRPr="001B4A7B">
        <w:rPr>
          <w:spacing w:val="-4"/>
        </w:rPr>
        <w:t xml:space="preserve"> </w:t>
      </w:r>
      <w:r>
        <w:t>Appendix</w:t>
      </w:r>
      <w:r w:rsidRPr="001B4A7B">
        <w:rPr>
          <w:spacing w:val="-3"/>
        </w:rPr>
        <w:t xml:space="preserve"> </w:t>
      </w:r>
      <w:r>
        <w:t>A,</w:t>
      </w:r>
      <w:r w:rsidRPr="001B4A7B">
        <w:rPr>
          <w:spacing w:val="-4"/>
        </w:rPr>
        <w:t xml:space="preserve"> </w:t>
      </w:r>
      <w:r>
        <w:t>microbial</w:t>
      </w:r>
      <w:r w:rsidRPr="001B4A7B">
        <w:rPr>
          <w:spacing w:val="-4"/>
        </w:rPr>
        <w:t xml:space="preserve"> </w:t>
      </w:r>
      <w:r>
        <w:t>testing, and</w:t>
      </w:r>
      <w:ins w:id="163" w:author="Susan Leaman" w:date="2025-10-15T09:53:00Z" w16du:dateUtc="2025-10-15T16:53:00Z">
        <w:r w:rsidR="00B3148C">
          <w:t>/or</w:t>
        </w:r>
      </w:ins>
      <w:r w:rsidRPr="001B4A7B">
        <w:rPr>
          <w:spacing w:val="-5"/>
        </w:rPr>
        <w:t xml:space="preserve"> </w:t>
      </w:r>
      <w:del w:id="164" w:author="Susan Leaman" w:date="2025-10-15T09:53:00Z" w16du:dateUtc="2025-10-15T16:53:00Z">
        <w:r w:rsidDel="00B3148C">
          <w:delText>when</w:delText>
        </w:r>
        <w:r w:rsidRPr="001B4A7B" w:rsidDel="00B3148C">
          <w:rPr>
            <w:spacing w:val="-4"/>
          </w:rPr>
          <w:delText xml:space="preserve"> </w:delText>
        </w:r>
        <w:r w:rsidDel="00B3148C">
          <w:delText>applicable,</w:delText>
        </w:r>
        <w:r w:rsidRPr="001B4A7B" w:rsidDel="00B3148C">
          <w:rPr>
            <w:spacing w:val="-3"/>
          </w:rPr>
          <w:delText xml:space="preserve"> </w:delText>
        </w:r>
      </w:del>
      <w:r>
        <w:t>treatment</w:t>
      </w:r>
      <w:r w:rsidRPr="001B4A7B">
        <w:rPr>
          <w:spacing w:val="-4"/>
        </w:rPr>
        <w:t xml:space="preserve"> </w:t>
      </w:r>
      <w:r>
        <w:t>verification.</w:t>
      </w:r>
    </w:p>
    <w:p w14:paraId="752C85B2" w14:textId="3839F96F" w:rsidR="00994FE2" w:rsidRDefault="001B4A7B" w:rsidP="00075F3C">
      <w:pPr>
        <w:pStyle w:val="ListParagraph"/>
        <w:numPr>
          <w:ilvl w:val="0"/>
          <w:numId w:val="112"/>
        </w:numPr>
        <w:tabs>
          <w:tab w:val="left" w:pos="1247"/>
          <w:tab w:val="left" w:pos="1248"/>
        </w:tabs>
        <w:spacing w:after="160"/>
        <w:ind w:left="1080"/>
        <w:rPr>
          <w:ins w:id="165" w:author="Gustavo Reyes" w:date="2025-11-24T06:43:00Z" w16du:dateUtc="2025-11-24T14:43:00Z"/>
        </w:rPr>
      </w:pPr>
      <w:r w:rsidRPr="001B4A7B">
        <w:rPr>
          <w:b/>
        </w:rPr>
        <w:lastRenderedPageBreak/>
        <w:t>Type</w:t>
      </w:r>
      <w:r w:rsidRPr="001B4A7B">
        <w:rPr>
          <w:b/>
          <w:spacing w:val="-4"/>
        </w:rPr>
        <w:t xml:space="preserve"> </w:t>
      </w:r>
      <w:r w:rsidRPr="001B4A7B">
        <w:rPr>
          <w:b/>
        </w:rPr>
        <w:t>B:</w:t>
      </w:r>
      <w:r w:rsidRPr="001B4A7B">
        <w:rPr>
          <w:b/>
          <w:spacing w:val="-2"/>
        </w:rPr>
        <w:t xml:space="preserve"> </w:t>
      </w:r>
      <w:r>
        <w:t>All</w:t>
      </w:r>
      <w:r w:rsidRPr="001B4A7B">
        <w:rPr>
          <w:spacing w:val="-3"/>
        </w:rPr>
        <w:t xml:space="preserve"> </w:t>
      </w:r>
      <w:r>
        <w:t>other</w:t>
      </w:r>
      <w:r w:rsidRPr="001B4A7B">
        <w:rPr>
          <w:spacing w:val="-3"/>
        </w:rPr>
        <w:t xml:space="preserve"> </w:t>
      </w:r>
      <w:r>
        <w:t>agricultural</w:t>
      </w:r>
      <w:r w:rsidRPr="001B4A7B">
        <w:rPr>
          <w:spacing w:val="-4"/>
        </w:rPr>
        <w:t xml:space="preserve"> </w:t>
      </w:r>
      <w:r>
        <w:t>water</w:t>
      </w:r>
      <w:r w:rsidRPr="001B4A7B">
        <w:rPr>
          <w:spacing w:val="-3"/>
        </w:rPr>
        <w:t xml:space="preserve"> </w:t>
      </w:r>
      <w:r>
        <w:t>systems.</w:t>
      </w:r>
    </w:p>
    <w:p w14:paraId="00015409" w14:textId="2F3E7CF5" w:rsidR="00A83F8B" w:rsidRPr="00F5436F" w:rsidRDefault="00A83F8B" w:rsidP="00A83F8B">
      <w:pPr>
        <w:pStyle w:val="ListParagraph"/>
        <w:numPr>
          <w:ilvl w:val="0"/>
          <w:numId w:val="9"/>
        </w:numPr>
        <w:tabs>
          <w:tab w:val="left" w:pos="1247"/>
          <w:tab w:val="left" w:pos="1248"/>
        </w:tabs>
        <w:spacing w:after="160"/>
        <w:jc w:val="both"/>
        <w:rPr>
          <w:ins w:id="166" w:author="Susan Leaman" w:date="2025-12-01T09:41:00Z" w16du:dateUtc="2025-12-01T17:41:00Z"/>
        </w:rPr>
      </w:pPr>
      <w:ins w:id="167" w:author="Susan Leaman" w:date="2025-12-01T09:41:00Z" w16du:dateUtc="2025-12-01T17:41:00Z">
        <w:r>
          <w:rPr>
            <w:spacing w:val="-3"/>
          </w:rPr>
          <w:t xml:space="preserve">The </w:t>
        </w:r>
      </w:ins>
      <w:ins w:id="168" w:author="Susan Leaman" w:date="2025-12-01T10:01:00Z" w16du:dateUtc="2025-12-01T18:01:00Z">
        <w:r w:rsidR="00B10FBB">
          <w:rPr>
            <w:spacing w:val="-3"/>
          </w:rPr>
          <w:t>AWA</w:t>
        </w:r>
      </w:ins>
      <w:ins w:id="169" w:author="Susan Leaman" w:date="2025-12-01T09:41:00Z" w16du:dateUtc="2025-12-01T17:41:00Z">
        <w:r>
          <w:rPr>
            <w:spacing w:val="-3"/>
          </w:rPr>
          <w:t xml:space="preserve"> must identify conditions that are reasonably likely to introduce known or reasonably foreseeable hazards into or onto leafy greens. The assessment must address the following elements:</w:t>
        </w:r>
      </w:ins>
    </w:p>
    <w:p w14:paraId="4E01838F" w14:textId="77777777" w:rsidR="00A83F8B" w:rsidRDefault="00A83F8B" w:rsidP="00A83F8B">
      <w:pPr>
        <w:pStyle w:val="ListParagraph"/>
        <w:numPr>
          <w:ilvl w:val="1"/>
          <w:numId w:val="9"/>
        </w:numPr>
        <w:spacing w:after="160"/>
        <w:jc w:val="both"/>
        <w:rPr>
          <w:ins w:id="170" w:author="Susan Leaman" w:date="2025-12-01T09:41:00Z" w16du:dateUtc="2025-12-01T17:41:00Z"/>
        </w:rPr>
      </w:pPr>
      <w:commentRangeStart w:id="171"/>
      <w:ins w:id="172" w:author="Susan Leaman" w:date="2025-12-01T09:41:00Z" w16du:dateUtc="2025-12-01T17:41:00Z">
        <w:r>
          <w:t>A</w:t>
        </w:r>
        <w:r w:rsidRPr="003E1B2A">
          <w:rPr>
            <w:spacing w:val="-4"/>
          </w:rPr>
          <w:t xml:space="preserve"> </w:t>
        </w:r>
        <w:r>
          <w:t xml:space="preserve">description (including location and nature) </w:t>
        </w:r>
        <w:r>
          <w:rPr>
            <w:spacing w:val="-3"/>
          </w:rPr>
          <w:t xml:space="preserve">of the agricultural water source (for example, whether it is ground water or surface water) and the type of distribution system shall be created. Information in the description shall include permanent fixtures such as wells, gates, reservoirs, valves, returns, and other permanent above ground fixtures that make up a complete agricultural water system. This could be achieved by using </w:t>
        </w:r>
        <w:r>
          <w:t>maps, photographs,</w:t>
        </w:r>
        <w:r w:rsidRPr="003E1B2A">
          <w:rPr>
            <w:spacing w:val="-4"/>
          </w:rPr>
          <w:t xml:space="preserve"> </w:t>
        </w:r>
        <w:r>
          <w:t>drawings</w:t>
        </w:r>
        <w:r w:rsidRPr="003E1B2A">
          <w:rPr>
            <w:spacing w:val="-2"/>
          </w:rPr>
          <w:t xml:space="preserve"> </w:t>
        </w:r>
        <w:r>
          <w:t>or</w:t>
        </w:r>
        <w:r w:rsidRPr="003E1B2A">
          <w:rPr>
            <w:spacing w:val="-3"/>
          </w:rPr>
          <w:t xml:space="preserve"> </w:t>
        </w:r>
        <w:r>
          <w:t>other</w:t>
        </w:r>
        <w:r w:rsidRPr="003E1B2A">
          <w:rPr>
            <w:spacing w:val="-3"/>
          </w:rPr>
          <w:t xml:space="preserve"> </w:t>
        </w:r>
        <w:r>
          <w:t>means</w:t>
        </w:r>
        <w:r w:rsidRPr="003E1B2A">
          <w:rPr>
            <w:spacing w:val="-2"/>
          </w:rPr>
          <w:t xml:space="preserve"> </w:t>
        </w:r>
        <w:r>
          <w:t>to</w:t>
        </w:r>
        <w:r w:rsidRPr="003E1B2A">
          <w:rPr>
            <w:spacing w:val="-3"/>
          </w:rPr>
          <w:t xml:space="preserve"> </w:t>
        </w:r>
        <w:r>
          <w:t>communicate</w:t>
        </w:r>
        <w:r w:rsidRPr="003E1B2A">
          <w:rPr>
            <w:spacing w:val="-3"/>
          </w:rPr>
          <w:t xml:space="preserve"> </w:t>
        </w:r>
        <w:r>
          <w:t>the</w:t>
        </w:r>
        <w:r w:rsidRPr="003E1B2A">
          <w:rPr>
            <w:spacing w:val="-3"/>
          </w:rPr>
          <w:t xml:space="preserve"> </w:t>
        </w:r>
        <w:r>
          <w:t>location</w:t>
        </w:r>
        <w:r w:rsidRPr="003E1B2A">
          <w:rPr>
            <w:spacing w:val="-4"/>
          </w:rPr>
          <w:t xml:space="preserve"> </w:t>
        </w:r>
        <w:r>
          <w:t>of</w:t>
        </w:r>
        <w:r w:rsidRPr="003E1B2A">
          <w:rPr>
            <w:spacing w:val="-3"/>
          </w:rPr>
          <w:t xml:space="preserve"> </w:t>
        </w:r>
        <w:r>
          <w:t>permanent</w:t>
        </w:r>
        <w:r w:rsidRPr="003E1B2A">
          <w:rPr>
            <w:spacing w:val="-4"/>
          </w:rPr>
          <w:t xml:space="preserve"> </w:t>
        </w:r>
        <w:r>
          <w:t>fixtures</w:t>
        </w:r>
        <w:r w:rsidRPr="003E1B2A">
          <w:rPr>
            <w:spacing w:val="-2"/>
          </w:rPr>
          <w:t xml:space="preserve"> </w:t>
        </w:r>
        <w:r>
          <w:t>and</w:t>
        </w:r>
        <w:r w:rsidRPr="003E1B2A">
          <w:rPr>
            <w:spacing w:val="-4"/>
          </w:rPr>
          <w:t xml:space="preserve"> </w:t>
        </w:r>
        <w:r>
          <w:t>the</w:t>
        </w:r>
        <w:r w:rsidRPr="003E1B2A">
          <w:rPr>
            <w:spacing w:val="-3"/>
          </w:rPr>
          <w:t xml:space="preserve"> </w:t>
        </w:r>
        <w:r>
          <w:t>flow</w:t>
        </w:r>
        <w:r w:rsidRPr="003E1B2A">
          <w:rPr>
            <w:spacing w:val="-3"/>
          </w:rPr>
          <w:t xml:space="preserve"> </w:t>
        </w:r>
        <w:r>
          <w:t>of the</w:t>
        </w:r>
        <w:r w:rsidRPr="003E1B2A">
          <w:rPr>
            <w:spacing w:val="-4"/>
          </w:rPr>
          <w:t xml:space="preserve"> </w:t>
        </w:r>
        <w:r>
          <w:t>water</w:t>
        </w:r>
        <w:r w:rsidRPr="003E1B2A">
          <w:rPr>
            <w:spacing w:val="-4"/>
          </w:rPr>
          <w:t xml:space="preserve"> </w:t>
        </w:r>
        <w:r>
          <w:t>system</w:t>
        </w:r>
        <w:r w:rsidRPr="003E1B2A">
          <w:rPr>
            <w:spacing w:val="-3"/>
          </w:rPr>
          <w:t xml:space="preserve"> </w:t>
        </w:r>
        <w:r>
          <w:t>(including</w:t>
        </w:r>
        <w:r w:rsidRPr="003E1B2A">
          <w:rPr>
            <w:spacing w:val="-3"/>
          </w:rPr>
          <w:t xml:space="preserve"> </w:t>
        </w:r>
        <w:r>
          <w:t>any</w:t>
        </w:r>
        <w:r w:rsidRPr="003E1B2A">
          <w:rPr>
            <w:spacing w:val="-4"/>
          </w:rPr>
          <w:t xml:space="preserve"> </w:t>
        </w:r>
        <w:r>
          <w:t>water</w:t>
        </w:r>
        <w:r w:rsidRPr="003E1B2A">
          <w:rPr>
            <w:spacing w:val="-2"/>
          </w:rPr>
          <w:t xml:space="preserve"> </w:t>
        </w:r>
        <w:r>
          <w:t>captured</w:t>
        </w:r>
        <w:r w:rsidRPr="003E1B2A">
          <w:rPr>
            <w:spacing w:val="-3"/>
          </w:rPr>
          <w:t xml:space="preserve"> </w:t>
        </w:r>
        <w:r>
          <w:t>for</w:t>
        </w:r>
        <w:r w:rsidRPr="003E1B2A">
          <w:rPr>
            <w:spacing w:val="-4"/>
          </w:rPr>
          <w:t xml:space="preserve"> </w:t>
        </w:r>
        <w:r>
          <w:t>re-use</w:t>
        </w:r>
        <w:r w:rsidRPr="003E1B2A">
          <w:rPr>
            <w:spacing w:val="-3"/>
          </w:rPr>
          <w:t xml:space="preserve"> </w:t>
        </w:r>
        <w:r>
          <w:t>or</w:t>
        </w:r>
        <w:r w:rsidRPr="003E1B2A">
          <w:rPr>
            <w:spacing w:val="-4"/>
          </w:rPr>
          <w:t xml:space="preserve"> </w:t>
        </w:r>
        <w:r>
          <w:t>other</w:t>
        </w:r>
        <w:r w:rsidRPr="003E1B2A">
          <w:rPr>
            <w:spacing w:val="-4"/>
          </w:rPr>
          <w:t xml:space="preserve"> </w:t>
        </w:r>
        <w:r>
          <w:t>natural</w:t>
        </w:r>
        <w:r w:rsidRPr="003E1B2A">
          <w:rPr>
            <w:spacing w:val="-3"/>
          </w:rPr>
          <w:t xml:space="preserve"> </w:t>
        </w:r>
        <w:r>
          <w:t>or</w:t>
        </w:r>
        <w:r w:rsidRPr="003E1B2A">
          <w:rPr>
            <w:spacing w:val="-3"/>
          </w:rPr>
          <w:t xml:space="preserve"> </w:t>
        </w:r>
        <w:r>
          <w:t>managed</w:t>
        </w:r>
        <w:r w:rsidRPr="003E1B2A">
          <w:rPr>
            <w:spacing w:val="-3"/>
          </w:rPr>
          <w:t xml:space="preserve"> </w:t>
        </w:r>
        <w:r>
          <w:t>features</w:t>
        </w:r>
        <w:r w:rsidRPr="003E1B2A">
          <w:rPr>
            <w:spacing w:val="-3"/>
          </w:rPr>
          <w:t xml:space="preserve"> </w:t>
        </w:r>
        <w:r>
          <w:t>which prevent</w:t>
        </w:r>
        <w:r w:rsidRPr="003E1B2A">
          <w:rPr>
            <w:spacing w:val="-4"/>
          </w:rPr>
          <w:t xml:space="preserve"> </w:t>
        </w:r>
        <w:r>
          <w:t>environmental</w:t>
        </w:r>
        <w:r w:rsidRPr="003E1B2A">
          <w:rPr>
            <w:spacing w:val="-4"/>
          </w:rPr>
          <w:t xml:space="preserve"> </w:t>
        </w:r>
        <w:r>
          <w:t>runoff</w:t>
        </w:r>
        <w:r w:rsidRPr="003E1B2A">
          <w:rPr>
            <w:spacing w:val="-4"/>
          </w:rPr>
          <w:t xml:space="preserve"> </w:t>
        </w:r>
        <w:r>
          <w:t>from</w:t>
        </w:r>
        <w:r w:rsidRPr="003E1B2A">
          <w:rPr>
            <w:spacing w:val="-4"/>
          </w:rPr>
          <w:t xml:space="preserve"> </w:t>
        </w:r>
        <w:r>
          <w:t>entering</w:t>
        </w:r>
        <w:r w:rsidRPr="003E1B2A">
          <w:rPr>
            <w:spacing w:val="-5"/>
          </w:rPr>
          <w:t xml:space="preserve"> </w:t>
        </w:r>
        <w:r>
          <w:t>the</w:t>
        </w:r>
        <w:r w:rsidRPr="003E1B2A">
          <w:rPr>
            <w:spacing w:val="-4"/>
          </w:rPr>
          <w:t xml:space="preserve"> </w:t>
        </w:r>
        <w:r>
          <w:t>water</w:t>
        </w:r>
        <w:r w:rsidRPr="003E1B2A">
          <w:rPr>
            <w:spacing w:val="-5"/>
          </w:rPr>
          <w:t xml:space="preserve"> </w:t>
        </w:r>
        <w:r>
          <w:t xml:space="preserve">system). </w:t>
        </w:r>
      </w:ins>
      <w:commentRangeEnd w:id="171"/>
      <w:r w:rsidR="00FD7F16">
        <w:rPr>
          <w:rStyle w:val="CommentReference"/>
          <w:sz w:val="22"/>
          <w:szCs w:val="22"/>
        </w:rPr>
        <w:commentReference w:id="171"/>
      </w:r>
    </w:p>
    <w:p w14:paraId="2B20D7D3" w14:textId="77777777" w:rsidR="00A83F8B" w:rsidRDefault="00A83F8B" w:rsidP="00A83F8B">
      <w:pPr>
        <w:pStyle w:val="ListParagraph"/>
        <w:numPr>
          <w:ilvl w:val="2"/>
          <w:numId w:val="9"/>
        </w:numPr>
        <w:tabs>
          <w:tab w:val="left" w:pos="1247"/>
          <w:tab w:val="left" w:pos="1248"/>
        </w:tabs>
        <w:spacing w:after="160"/>
        <w:jc w:val="both"/>
        <w:rPr>
          <w:ins w:id="173" w:author="Susan Leaman" w:date="2025-12-01T09:41:00Z" w16du:dateUtc="2025-12-01T17:41:00Z"/>
        </w:rPr>
      </w:pPr>
      <w:ins w:id="174" w:author="Susan Leaman" w:date="2025-12-01T09:41:00Z" w16du:dateUtc="2025-12-01T17:41:00Z">
        <w:r>
          <w:t xml:space="preserve">The description could also include non-permanent features such as tanks, drip stations, gas powered pumps, pipes, water treatment systems, etc. that make up a complete agricultural water system </w:t>
        </w:r>
      </w:ins>
    </w:p>
    <w:p w14:paraId="260476F2" w14:textId="77777777" w:rsidR="00A83F8B" w:rsidRDefault="00A83F8B" w:rsidP="00A83F8B">
      <w:pPr>
        <w:pStyle w:val="ListParagraph"/>
        <w:numPr>
          <w:ilvl w:val="1"/>
          <w:numId w:val="9"/>
        </w:numPr>
        <w:spacing w:after="120"/>
        <w:jc w:val="both"/>
        <w:rPr>
          <w:ins w:id="175" w:author="Susan Leaman" w:date="2025-12-01T09:41:00Z" w16du:dateUtc="2025-12-01T17:41:00Z"/>
        </w:rPr>
      </w:pPr>
      <w:commentRangeStart w:id="176"/>
      <w:ins w:id="177" w:author="Susan Leaman" w:date="2025-12-01T09:41:00Z" w16du:dateUtc="2025-12-01T17:41:00Z">
        <w:r>
          <w:t xml:space="preserve">The degree of protection from possible sources of contamination (refer to Table 0), including: </w:t>
        </w:r>
      </w:ins>
      <w:commentRangeEnd w:id="176"/>
      <w:r w:rsidR="00810E9C">
        <w:rPr>
          <w:rStyle w:val="CommentReference"/>
          <w:sz w:val="22"/>
          <w:szCs w:val="22"/>
        </w:rPr>
        <w:commentReference w:id="176"/>
      </w:r>
    </w:p>
    <w:p w14:paraId="1453EBB9" w14:textId="3BB61A18" w:rsidR="00A83F8B" w:rsidRDefault="00A83F8B" w:rsidP="00A83F8B">
      <w:pPr>
        <w:pStyle w:val="ListParagraph"/>
        <w:numPr>
          <w:ilvl w:val="2"/>
          <w:numId w:val="9"/>
        </w:numPr>
        <w:tabs>
          <w:tab w:val="left" w:pos="1247"/>
          <w:tab w:val="left" w:pos="1248"/>
        </w:tabs>
        <w:spacing w:after="60"/>
        <w:jc w:val="both"/>
        <w:rPr>
          <w:ins w:id="178" w:author="Susan Leaman" w:date="2025-12-01T09:41:00Z" w16du:dateUtc="2025-12-01T17:41:00Z"/>
        </w:rPr>
      </w:pPr>
      <w:ins w:id="179" w:author="Susan Leaman" w:date="2025-12-01T09:41:00Z" w16du:dateUtc="2025-12-01T17:41:00Z">
        <w:r>
          <w:t>other water users of the water system</w:t>
        </w:r>
      </w:ins>
    </w:p>
    <w:p w14:paraId="7286C875" w14:textId="4151A6AD" w:rsidR="00A83F8B" w:rsidRDefault="00A83F8B" w:rsidP="00A83F8B">
      <w:pPr>
        <w:pStyle w:val="ListParagraph"/>
        <w:numPr>
          <w:ilvl w:val="2"/>
          <w:numId w:val="9"/>
        </w:numPr>
        <w:tabs>
          <w:tab w:val="left" w:pos="1247"/>
          <w:tab w:val="left" w:pos="1248"/>
        </w:tabs>
        <w:spacing w:after="60"/>
        <w:jc w:val="both"/>
        <w:rPr>
          <w:ins w:id="180" w:author="Susan Leaman" w:date="2025-12-01T09:41:00Z" w16du:dateUtc="2025-12-01T17:41:00Z"/>
        </w:rPr>
      </w:pPr>
      <w:commentRangeStart w:id="181"/>
      <w:ins w:id="182" w:author="Susan Leaman" w:date="2025-12-01T09:41:00Z" w16du:dateUtc="2025-12-01T17:41:00Z">
        <w:r>
          <w:t>animal impacts (for example, animal intrusion, grazing or commercial animal feeding operation of any size)</w:t>
        </w:r>
      </w:ins>
      <w:commentRangeEnd w:id="181"/>
      <w:r w:rsidR="00810E9C">
        <w:rPr>
          <w:rStyle w:val="CommentReference"/>
          <w:sz w:val="22"/>
          <w:szCs w:val="22"/>
        </w:rPr>
        <w:commentReference w:id="181"/>
      </w:r>
    </w:p>
    <w:p w14:paraId="37C52FCF" w14:textId="77777777" w:rsidR="00A83F8B" w:rsidRPr="00BE7840" w:rsidRDefault="00A83F8B" w:rsidP="00A83F8B">
      <w:pPr>
        <w:pStyle w:val="ListParagraph"/>
        <w:numPr>
          <w:ilvl w:val="2"/>
          <w:numId w:val="9"/>
        </w:numPr>
        <w:tabs>
          <w:tab w:val="left" w:pos="1247"/>
          <w:tab w:val="left" w:pos="1248"/>
        </w:tabs>
        <w:spacing w:after="120"/>
        <w:jc w:val="both"/>
        <w:rPr>
          <w:ins w:id="183" w:author="Susan Leaman" w:date="2025-12-01T09:41:00Z" w16du:dateUtc="2025-12-01T17:41:00Z"/>
        </w:rPr>
      </w:pPr>
      <w:ins w:id="184" w:author="Susan Leaman" w:date="2025-12-01T09:41:00Z" w16du:dateUtc="2025-12-01T17:41:00Z">
        <w:r>
          <w:t>adjacent and nearby land uses related to animal activity, application of biological soil amendments(s) of animal origin (BSAAOs), or presence of untreated or improperly treated human waste</w:t>
        </w:r>
      </w:ins>
    </w:p>
    <w:p w14:paraId="054D6307" w14:textId="5152C90B" w:rsidR="002A68A3" w:rsidRDefault="00994FE2" w:rsidP="00C31FC9">
      <w:pPr>
        <w:pStyle w:val="ListParagraph"/>
        <w:numPr>
          <w:ilvl w:val="0"/>
          <w:numId w:val="10"/>
        </w:numPr>
        <w:tabs>
          <w:tab w:val="left" w:pos="1607"/>
          <w:tab w:val="left" w:pos="1608"/>
          <w:tab w:val="left" w:pos="1967"/>
          <w:tab w:val="left" w:pos="1968"/>
        </w:tabs>
        <w:spacing w:after="160"/>
      </w:pPr>
      <w:r w:rsidRPr="002A68A3">
        <w:rPr>
          <w:b/>
        </w:rPr>
        <w:t>Source</w:t>
      </w:r>
      <w:r>
        <w:t>:</w:t>
      </w:r>
      <w:r w:rsidRPr="002A68A3">
        <w:rPr>
          <w:spacing w:val="-2"/>
        </w:rPr>
        <w:t xml:space="preserve"> </w:t>
      </w:r>
      <w:r>
        <w:t>Evaluate</w:t>
      </w:r>
      <w:r w:rsidRPr="002A68A3">
        <w:rPr>
          <w:spacing w:val="-3"/>
        </w:rPr>
        <w:t xml:space="preserve"> </w:t>
      </w:r>
      <w:r>
        <w:t>each</w:t>
      </w:r>
      <w:r w:rsidRPr="002A68A3">
        <w:rPr>
          <w:spacing w:val="-3"/>
        </w:rPr>
        <w:t xml:space="preserve"> </w:t>
      </w:r>
      <w:r>
        <w:t>agricultural</w:t>
      </w:r>
      <w:r w:rsidRPr="002A68A3">
        <w:rPr>
          <w:spacing w:val="-3"/>
        </w:rPr>
        <w:t xml:space="preserve"> </w:t>
      </w:r>
      <w:r>
        <w:t>water</w:t>
      </w:r>
      <w:r w:rsidRPr="002A68A3">
        <w:rPr>
          <w:spacing w:val="-3"/>
        </w:rPr>
        <w:t xml:space="preserve"> </w:t>
      </w:r>
      <w:r>
        <w:t>source</w:t>
      </w:r>
      <w:r w:rsidRPr="002A68A3">
        <w:rPr>
          <w:spacing w:val="-3"/>
        </w:rPr>
        <w:t xml:space="preserve"> </w:t>
      </w:r>
      <w:r>
        <w:t>used</w:t>
      </w:r>
      <w:r w:rsidRPr="002A68A3">
        <w:rPr>
          <w:spacing w:val="-2"/>
        </w:rPr>
        <w:t xml:space="preserve"> </w:t>
      </w:r>
      <w:r>
        <w:t>in</w:t>
      </w:r>
      <w:r w:rsidRPr="002A68A3">
        <w:rPr>
          <w:spacing w:val="-3"/>
        </w:rPr>
        <w:t xml:space="preserve"> </w:t>
      </w:r>
      <w:r>
        <w:t>your</w:t>
      </w:r>
      <w:r w:rsidRPr="002A68A3">
        <w:rPr>
          <w:spacing w:val="-2"/>
        </w:rPr>
        <w:t xml:space="preserve"> </w:t>
      </w:r>
      <w:r>
        <w:t>leafy</w:t>
      </w:r>
      <w:r w:rsidRPr="002A68A3">
        <w:rPr>
          <w:spacing w:val="-2"/>
        </w:rPr>
        <w:t xml:space="preserve"> </w:t>
      </w:r>
      <w:r>
        <w:t>green</w:t>
      </w:r>
      <w:r w:rsidRPr="002A68A3">
        <w:rPr>
          <w:spacing w:val="-3"/>
        </w:rPr>
        <w:t xml:space="preserve"> </w:t>
      </w:r>
      <w:r>
        <w:t>operations</w:t>
      </w:r>
      <w:r w:rsidRPr="002A68A3">
        <w:rPr>
          <w:spacing w:val="-2"/>
        </w:rPr>
        <w:t xml:space="preserve"> </w:t>
      </w:r>
      <w:r>
        <w:t>and</w:t>
      </w:r>
      <w:r w:rsidRPr="002A68A3">
        <w:rPr>
          <w:spacing w:val="-3"/>
        </w:rPr>
        <w:t xml:space="preserve"> </w:t>
      </w:r>
      <w:r>
        <w:t>determine</w:t>
      </w:r>
      <w:r w:rsidRPr="002A68A3">
        <w:rPr>
          <w:spacing w:val="-3"/>
        </w:rPr>
        <w:t xml:space="preserve"> </w:t>
      </w:r>
      <w:r>
        <w:t>its type.</w:t>
      </w:r>
    </w:p>
    <w:p w14:paraId="6F6F1C99" w14:textId="4F54BB18" w:rsidR="00F72FDF" w:rsidRDefault="00994FE2" w:rsidP="00C31FC9">
      <w:pPr>
        <w:pStyle w:val="ListParagraph"/>
        <w:numPr>
          <w:ilvl w:val="1"/>
          <w:numId w:val="10"/>
        </w:numPr>
        <w:tabs>
          <w:tab w:val="left" w:pos="1607"/>
          <w:tab w:val="left" w:pos="1608"/>
          <w:tab w:val="left" w:pos="1967"/>
          <w:tab w:val="left" w:pos="1968"/>
        </w:tabs>
        <w:spacing w:after="160"/>
        <w:ind w:left="1080"/>
      </w:pPr>
      <w:r>
        <w:t>Some</w:t>
      </w:r>
      <w:r w:rsidRPr="002A68A3">
        <w:rPr>
          <w:spacing w:val="-4"/>
        </w:rPr>
        <w:t xml:space="preserve"> </w:t>
      </w:r>
      <w:r>
        <w:t>agricultural</w:t>
      </w:r>
      <w:r w:rsidRPr="002A68A3">
        <w:rPr>
          <w:spacing w:val="-3"/>
        </w:rPr>
        <w:t xml:space="preserve"> </w:t>
      </w:r>
      <w:r>
        <w:t>water</w:t>
      </w:r>
      <w:r w:rsidRPr="002A68A3">
        <w:rPr>
          <w:spacing w:val="-3"/>
        </w:rPr>
        <w:t xml:space="preserve"> </w:t>
      </w:r>
      <w:r>
        <w:t>sources</w:t>
      </w:r>
      <w:r w:rsidRPr="002A68A3">
        <w:rPr>
          <w:spacing w:val="-2"/>
        </w:rPr>
        <w:t xml:space="preserve"> </w:t>
      </w:r>
      <w:r>
        <w:t>are</w:t>
      </w:r>
      <w:r w:rsidRPr="002A68A3">
        <w:rPr>
          <w:spacing w:val="-2"/>
        </w:rPr>
        <w:t xml:space="preserve"> </w:t>
      </w:r>
      <w:r>
        <w:t>supplied</w:t>
      </w:r>
      <w:r w:rsidRPr="002A68A3">
        <w:rPr>
          <w:spacing w:val="-2"/>
        </w:rPr>
        <w:t xml:space="preserve"> </w:t>
      </w:r>
      <w:r>
        <w:t>by</w:t>
      </w:r>
      <w:r w:rsidRPr="002A68A3">
        <w:rPr>
          <w:spacing w:val="-3"/>
        </w:rPr>
        <w:t xml:space="preserve"> </w:t>
      </w:r>
      <w:r>
        <w:t>a</w:t>
      </w:r>
      <w:r w:rsidRPr="002A68A3">
        <w:rPr>
          <w:spacing w:val="-1"/>
        </w:rPr>
        <w:t xml:space="preserve"> </w:t>
      </w:r>
      <w:r>
        <w:t>third-party</w:t>
      </w:r>
      <w:r w:rsidRPr="002A68A3">
        <w:rPr>
          <w:spacing w:val="-2"/>
        </w:rPr>
        <w:t xml:space="preserve"> </w:t>
      </w:r>
      <w:r>
        <w:t>provider</w:t>
      </w:r>
      <w:r w:rsidRPr="002A68A3">
        <w:rPr>
          <w:spacing w:val="-4"/>
        </w:rPr>
        <w:t xml:space="preserve"> </w:t>
      </w:r>
      <w:r>
        <w:t>that</w:t>
      </w:r>
      <w:r w:rsidRPr="002A68A3">
        <w:rPr>
          <w:spacing w:val="-2"/>
        </w:rPr>
        <w:t xml:space="preserve"> </w:t>
      </w:r>
      <w:r>
        <w:t>certifies</w:t>
      </w:r>
      <w:r w:rsidRPr="002A68A3">
        <w:rPr>
          <w:spacing w:val="-3"/>
        </w:rPr>
        <w:t xml:space="preserve"> </w:t>
      </w:r>
      <w:r>
        <w:t>the</w:t>
      </w:r>
      <w:r w:rsidRPr="002A68A3">
        <w:rPr>
          <w:spacing w:val="-2"/>
        </w:rPr>
        <w:t xml:space="preserve"> </w:t>
      </w:r>
      <w:r>
        <w:t>water</w:t>
      </w:r>
      <w:r w:rsidRPr="002A68A3">
        <w:rPr>
          <w:spacing w:val="-3"/>
        </w:rPr>
        <w:t xml:space="preserve"> </w:t>
      </w:r>
      <w:r>
        <w:t>is</w:t>
      </w:r>
      <w:r w:rsidR="002A68A3">
        <w:t xml:space="preserve"> </w:t>
      </w:r>
      <w:r>
        <w:t>of</w:t>
      </w:r>
      <w:r w:rsidRPr="002A68A3">
        <w:rPr>
          <w:spacing w:val="-5"/>
        </w:rPr>
        <w:t xml:space="preserve"> </w:t>
      </w:r>
      <w:r>
        <w:t>adequate</w:t>
      </w:r>
      <w:r w:rsidRPr="002A68A3">
        <w:rPr>
          <w:spacing w:val="-2"/>
        </w:rPr>
        <w:t xml:space="preserve"> </w:t>
      </w:r>
      <w:r>
        <w:t>microbial</w:t>
      </w:r>
      <w:r w:rsidRPr="002A68A3">
        <w:rPr>
          <w:spacing w:val="-4"/>
        </w:rPr>
        <w:t xml:space="preserve"> </w:t>
      </w:r>
      <w:r>
        <w:t>quality</w:t>
      </w:r>
      <w:r w:rsidRPr="002A68A3">
        <w:rPr>
          <w:spacing w:val="-4"/>
        </w:rPr>
        <w:t xml:space="preserve"> </w:t>
      </w:r>
      <w:r>
        <w:t>(i.e.,</w:t>
      </w:r>
      <w:r w:rsidRPr="002A68A3">
        <w:rPr>
          <w:spacing w:val="-3"/>
        </w:rPr>
        <w:t xml:space="preserve"> </w:t>
      </w:r>
      <w:r>
        <w:t>unlikely</w:t>
      </w:r>
      <w:r w:rsidRPr="002A68A3">
        <w:rPr>
          <w:spacing w:val="-5"/>
        </w:rPr>
        <w:t xml:space="preserve"> </w:t>
      </w:r>
      <w:r>
        <w:t>to</w:t>
      </w:r>
      <w:r w:rsidRPr="002A68A3">
        <w:rPr>
          <w:spacing w:val="-2"/>
        </w:rPr>
        <w:t xml:space="preserve"> </w:t>
      </w:r>
      <w:r>
        <w:t>contain</w:t>
      </w:r>
      <w:r w:rsidRPr="002A68A3">
        <w:rPr>
          <w:spacing w:val="-4"/>
        </w:rPr>
        <w:t xml:space="preserve"> </w:t>
      </w:r>
      <w:r>
        <w:t>indicators</w:t>
      </w:r>
      <w:r w:rsidRPr="002A68A3">
        <w:rPr>
          <w:spacing w:val="-4"/>
        </w:rPr>
        <w:t xml:space="preserve"> </w:t>
      </w:r>
      <w:r>
        <w:t>of</w:t>
      </w:r>
      <w:r w:rsidRPr="002A68A3">
        <w:rPr>
          <w:spacing w:val="-3"/>
        </w:rPr>
        <w:t xml:space="preserve"> </w:t>
      </w:r>
      <w:r>
        <w:t>fecal</w:t>
      </w:r>
      <w:r w:rsidRPr="002A68A3">
        <w:rPr>
          <w:spacing w:val="-4"/>
        </w:rPr>
        <w:t xml:space="preserve"> </w:t>
      </w:r>
      <w:r>
        <w:t>contamination).</w:t>
      </w:r>
      <w:r w:rsidRPr="002A68A3">
        <w:rPr>
          <w:spacing w:val="-4"/>
        </w:rPr>
        <w:t xml:space="preserve"> </w:t>
      </w:r>
      <w:r>
        <w:t>Example</w:t>
      </w:r>
      <w:r w:rsidR="002A68A3">
        <w:t xml:space="preserve"> </w:t>
      </w:r>
      <w:r>
        <w:t>of</w:t>
      </w:r>
      <w:r w:rsidRPr="002A68A3">
        <w:rPr>
          <w:spacing w:val="-4"/>
        </w:rPr>
        <w:t xml:space="preserve"> </w:t>
      </w:r>
      <w:r>
        <w:t>these</w:t>
      </w:r>
      <w:r w:rsidRPr="002A68A3">
        <w:rPr>
          <w:spacing w:val="-3"/>
        </w:rPr>
        <w:t xml:space="preserve"> </w:t>
      </w:r>
      <w:r>
        <w:t>sources</w:t>
      </w:r>
      <w:r w:rsidRPr="002A68A3">
        <w:rPr>
          <w:spacing w:val="-3"/>
        </w:rPr>
        <w:t xml:space="preserve"> </w:t>
      </w:r>
      <w:r>
        <w:t>are:</w:t>
      </w:r>
    </w:p>
    <w:p w14:paraId="0DC652C1" w14:textId="4A460750" w:rsidR="007843C5" w:rsidRDefault="007843C5" w:rsidP="00C31FC9">
      <w:pPr>
        <w:pStyle w:val="ListParagraph"/>
        <w:numPr>
          <w:ilvl w:val="0"/>
          <w:numId w:val="11"/>
        </w:numPr>
        <w:spacing w:after="160"/>
      </w:pPr>
      <w:r>
        <w:t>Public</w:t>
      </w:r>
      <w:r w:rsidRPr="007843C5">
        <w:rPr>
          <w:spacing w:val="-6"/>
        </w:rPr>
        <w:t xml:space="preserve"> </w:t>
      </w:r>
      <w:r>
        <w:t>(e.g.,</w:t>
      </w:r>
      <w:r w:rsidRPr="007843C5">
        <w:rPr>
          <w:spacing w:val="-3"/>
        </w:rPr>
        <w:t xml:space="preserve"> </w:t>
      </w:r>
      <w:r>
        <w:t>municipal)</w:t>
      </w:r>
      <w:r w:rsidRPr="007843C5">
        <w:rPr>
          <w:spacing w:val="-3"/>
        </w:rPr>
        <w:t xml:space="preserve"> </w:t>
      </w:r>
      <w:r>
        <w:t>or</w:t>
      </w:r>
      <w:r w:rsidRPr="007843C5">
        <w:rPr>
          <w:spacing w:val="-4"/>
        </w:rPr>
        <w:t xml:space="preserve"> </w:t>
      </w:r>
      <w:r>
        <w:t>private</w:t>
      </w:r>
      <w:r w:rsidRPr="007843C5">
        <w:rPr>
          <w:spacing w:val="-4"/>
        </w:rPr>
        <w:t xml:space="preserve"> </w:t>
      </w:r>
      <w:r>
        <w:t>providers</w:t>
      </w:r>
      <w:r w:rsidRPr="007843C5">
        <w:rPr>
          <w:spacing w:val="-4"/>
        </w:rPr>
        <w:t xml:space="preserve"> </w:t>
      </w:r>
      <w:r>
        <w:t>that</w:t>
      </w:r>
      <w:r w:rsidRPr="007843C5">
        <w:rPr>
          <w:spacing w:val="-5"/>
        </w:rPr>
        <w:t xml:space="preserve"> </w:t>
      </w:r>
      <w:r>
        <w:t>deliver</w:t>
      </w:r>
      <w:r w:rsidRPr="007843C5">
        <w:rPr>
          <w:spacing w:val="-5"/>
        </w:rPr>
        <w:t xml:space="preserve"> </w:t>
      </w:r>
      <w:r>
        <w:t>certified</w:t>
      </w:r>
      <w:r w:rsidRPr="007843C5">
        <w:rPr>
          <w:spacing w:val="-2"/>
        </w:rPr>
        <w:t xml:space="preserve"> </w:t>
      </w:r>
      <w:r>
        <w:t>potable</w:t>
      </w:r>
      <w:r w:rsidRPr="007843C5">
        <w:rPr>
          <w:spacing w:val="-5"/>
        </w:rPr>
        <w:t xml:space="preserve"> </w:t>
      </w:r>
      <w:r>
        <w:t>water</w:t>
      </w:r>
      <w:r w:rsidRPr="007843C5">
        <w:rPr>
          <w:spacing w:val="-4"/>
        </w:rPr>
        <w:t xml:space="preserve"> </w:t>
      </w:r>
      <w:r>
        <w:t>achieved through</w:t>
      </w:r>
      <w:r w:rsidRPr="007843C5">
        <w:rPr>
          <w:spacing w:val="-3"/>
        </w:rPr>
        <w:t xml:space="preserve"> </w:t>
      </w:r>
      <w:r>
        <w:t>treatment</w:t>
      </w:r>
      <w:r w:rsidRPr="007843C5">
        <w:rPr>
          <w:spacing w:val="-4"/>
        </w:rPr>
        <w:t xml:space="preserve"> </w:t>
      </w:r>
      <w:r>
        <w:t>or</w:t>
      </w:r>
      <w:r w:rsidRPr="007843C5">
        <w:rPr>
          <w:spacing w:val="-3"/>
        </w:rPr>
        <w:t xml:space="preserve"> </w:t>
      </w:r>
      <w:r>
        <w:t>some</w:t>
      </w:r>
      <w:r w:rsidRPr="007843C5">
        <w:rPr>
          <w:spacing w:val="-4"/>
        </w:rPr>
        <w:t xml:space="preserve"> </w:t>
      </w:r>
      <w:r>
        <w:t>other</w:t>
      </w:r>
      <w:r w:rsidRPr="007843C5">
        <w:rPr>
          <w:spacing w:val="-3"/>
        </w:rPr>
        <w:t xml:space="preserve"> </w:t>
      </w:r>
      <w:r>
        <w:t>process</w:t>
      </w:r>
      <w:ins w:id="185" w:author="Gustavo Reyes" w:date="2025-11-24T06:31:00Z" w16du:dateUtc="2025-11-24T14:31:00Z">
        <w:r w:rsidR="00C31FC9">
          <w:t>.</w:t>
        </w:r>
      </w:ins>
    </w:p>
    <w:p w14:paraId="580CFFF3" w14:textId="76748715" w:rsidR="00A216F3" w:rsidRDefault="00F72FDF" w:rsidP="00C31FC9">
      <w:pPr>
        <w:pStyle w:val="ListParagraph"/>
        <w:numPr>
          <w:ilvl w:val="1"/>
          <w:numId w:val="10"/>
        </w:numPr>
        <w:tabs>
          <w:tab w:val="left" w:pos="1607"/>
          <w:tab w:val="left" w:pos="1608"/>
          <w:tab w:val="left" w:pos="1967"/>
          <w:tab w:val="left" w:pos="1968"/>
        </w:tabs>
        <w:spacing w:after="160"/>
        <w:ind w:left="1080"/>
      </w:pPr>
      <w:r>
        <w:t>Some</w:t>
      </w:r>
      <w:r w:rsidRPr="00F72FDF">
        <w:rPr>
          <w:spacing w:val="-4"/>
        </w:rPr>
        <w:t xml:space="preserve"> </w:t>
      </w:r>
      <w:r>
        <w:t>agricultural</w:t>
      </w:r>
      <w:r w:rsidRPr="00F72FDF">
        <w:rPr>
          <w:spacing w:val="-3"/>
        </w:rPr>
        <w:t xml:space="preserve"> </w:t>
      </w:r>
      <w:r>
        <w:t>water</w:t>
      </w:r>
      <w:r w:rsidRPr="00F72FDF">
        <w:rPr>
          <w:spacing w:val="-4"/>
        </w:rPr>
        <w:t xml:space="preserve"> </w:t>
      </w:r>
      <w:r>
        <w:t>sources</w:t>
      </w:r>
      <w:r w:rsidRPr="00F72FDF">
        <w:rPr>
          <w:spacing w:val="-3"/>
        </w:rPr>
        <w:t xml:space="preserve"> </w:t>
      </w:r>
      <w:r>
        <w:t>deliver</w:t>
      </w:r>
      <w:r w:rsidRPr="00F72FDF">
        <w:rPr>
          <w:spacing w:val="-3"/>
        </w:rPr>
        <w:t xml:space="preserve"> </w:t>
      </w:r>
      <w:r>
        <w:t>water</w:t>
      </w:r>
      <w:r w:rsidRPr="00F72FDF">
        <w:rPr>
          <w:spacing w:val="-3"/>
        </w:rPr>
        <w:t xml:space="preserve"> </w:t>
      </w:r>
      <w:r>
        <w:t>of</w:t>
      </w:r>
      <w:r w:rsidRPr="00F72FDF">
        <w:rPr>
          <w:spacing w:val="-4"/>
        </w:rPr>
        <w:t xml:space="preserve"> </w:t>
      </w:r>
      <w:r>
        <w:t>appropriate</w:t>
      </w:r>
      <w:r w:rsidRPr="00F72FDF">
        <w:rPr>
          <w:spacing w:val="-3"/>
        </w:rPr>
        <w:t xml:space="preserve"> </w:t>
      </w:r>
      <w:r>
        <w:t>microbial</w:t>
      </w:r>
      <w:r w:rsidRPr="00F72FDF">
        <w:rPr>
          <w:spacing w:val="-4"/>
        </w:rPr>
        <w:t xml:space="preserve"> </w:t>
      </w:r>
      <w:r>
        <w:t>quality</w:t>
      </w:r>
      <w:r w:rsidRPr="00F72FDF">
        <w:rPr>
          <w:spacing w:val="-3"/>
        </w:rPr>
        <w:t xml:space="preserve"> </w:t>
      </w:r>
      <w:r>
        <w:t>due</w:t>
      </w:r>
      <w:r w:rsidRPr="00F72FDF">
        <w:rPr>
          <w:spacing w:val="-4"/>
        </w:rPr>
        <w:t xml:space="preserve"> </w:t>
      </w:r>
      <w:r>
        <w:t>to</w:t>
      </w:r>
      <w:r w:rsidRPr="00F72FDF">
        <w:rPr>
          <w:spacing w:val="-1"/>
        </w:rPr>
        <w:t xml:space="preserve"> </w:t>
      </w:r>
      <w:r>
        <w:t>natural physical,</w:t>
      </w:r>
      <w:r w:rsidRPr="00F72FDF">
        <w:rPr>
          <w:spacing w:val="-2"/>
        </w:rPr>
        <w:t xml:space="preserve"> </w:t>
      </w:r>
      <w:r>
        <w:t>chemical,</w:t>
      </w:r>
      <w:r w:rsidRPr="00F72FDF">
        <w:rPr>
          <w:spacing w:val="-3"/>
        </w:rPr>
        <w:t xml:space="preserve"> </w:t>
      </w:r>
      <w:r>
        <w:t>and</w:t>
      </w:r>
      <w:r w:rsidRPr="00F72FDF">
        <w:rPr>
          <w:spacing w:val="-3"/>
        </w:rPr>
        <w:t xml:space="preserve"> </w:t>
      </w:r>
      <w:r>
        <w:t>biological</w:t>
      </w:r>
      <w:r w:rsidRPr="00F72FDF">
        <w:rPr>
          <w:spacing w:val="-3"/>
        </w:rPr>
        <w:t xml:space="preserve"> </w:t>
      </w:r>
      <w:r>
        <w:t>processes</w:t>
      </w:r>
      <w:r w:rsidRPr="00F72FDF">
        <w:rPr>
          <w:spacing w:val="-3"/>
        </w:rPr>
        <w:t xml:space="preserve"> </w:t>
      </w:r>
      <w:r>
        <w:t>that</w:t>
      </w:r>
      <w:r w:rsidRPr="00F72FDF">
        <w:rPr>
          <w:spacing w:val="-3"/>
        </w:rPr>
        <w:t xml:space="preserve"> </w:t>
      </w:r>
      <w:r>
        <w:t>filter</w:t>
      </w:r>
      <w:r w:rsidRPr="00F72FDF">
        <w:rPr>
          <w:spacing w:val="-4"/>
        </w:rPr>
        <w:t xml:space="preserve"> </w:t>
      </w:r>
      <w:r>
        <w:t>water</w:t>
      </w:r>
      <w:r w:rsidRPr="00F72FDF">
        <w:rPr>
          <w:spacing w:val="-3"/>
        </w:rPr>
        <w:t xml:space="preserve"> </w:t>
      </w:r>
      <w:r>
        <w:t>as</w:t>
      </w:r>
      <w:r w:rsidRPr="00F72FDF">
        <w:rPr>
          <w:spacing w:val="-3"/>
        </w:rPr>
        <w:t xml:space="preserve"> </w:t>
      </w:r>
      <w:r>
        <w:t>it</w:t>
      </w:r>
      <w:r w:rsidRPr="00F72FDF">
        <w:rPr>
          <w:spacing w:val="-2"/>
        </w:rPr>
        <w:t xml:space="preserve"> </w:t>
      </w:r>
      <w:r>
        <w:t>passes</w:t>
      </w:r>
      <w:r w:rsidRPr="00F72FDF">
        <w:rPr>
          <w:spacing w:val="-3"/>
        </w:rPr>
        <w:t xml:space="preserve"> </w:t>
      </w:r>
      <w:r>
        <w:t>through</w:t>
      </w:r>
      <w:r w:rsidRPr="00F72FDF">
        <w:rPr>
          <w:spacing w:val="-3"/>
        </w:rPr>
        <w:t xml:space="preserve"> </w:t>
      </w:r>
      <w:r>
        <w:t>the</w:t>
      </w:r>
      <w:r w:rsidRPr="00F72FDF">
        <w:rPr>
          <w:spacing w:val="-4"/>
        </w:rPr>
        <w:t xml:space="preserve"> </w:t>
      </w:r>
      <w:r>
        <w:t>soil. Examples</w:t>
      </w:r>
      <w:r w:rsidRPr="00F72FDF">
        <w:rPr>
          <w:spacing w:val="-4"/>
        </w:rPr>
        <w:t xml:space="preserve"> </w:t>
      </w:r>
      <w:r>
        <w:t>of</w:t>
      </w:r>
      <w:r w:rsidRPr="00F72FDF">
        <w:rPr>
          <w:spacing w:val="-4"/>
        </w:rPr>
        <w:t xml:space="preserve"> </w:t>
      </w:r>
      <w:r>
        <w:t>these</w:t>
      </w:r>
      <w:r w:rsidRPr="00F72FDF">
        <w:rPr>
          <w:spacing w:val="-4"/>
        </w:rPr>
        <w:t xml:space="preserve"> </w:t>
      </w:r>
      <w:r>
        <w:t>sources</w:t>
      </w:r>
      <w:r w:rsidRPr="00F72FDF">
        <w:rPr>
          <w:spacing w:val="-1"/>
        </w:rPr>
        <w:t xml:space="preserve"> </w:t>
      </w:r>
      <w:r>
        <w:t>for</w:t>
      </w:r>
      <w:r w:rsidRPr="00F72FDF">
        <w:rPr>
          <w:spacing w:val="-4"/>
        </w:rPr>
        <w:t xml:space="preserve"> </w:t>
      </w:r>
      <w:r>
        <w:t>Type</w:t>
      </w:r>
      <w:r w:rsidRPr="00F72FDF">
        <w:rPr>
          <w:spacing w:val="-4"/>
        </w:rPr>
        <w:t xml:space="preserve"> </w:t>
      </w:r>
      <w:r>
        <w:t>A</w:t>
      </w:r>
      <w:r w:rsidRPr="00F72FDF">
        <w:rPr>
          <w:spacing w:val="-3"/>
        </w:rPr>
        <w:t xml:space="preserve"> </w:t>
      </w:r>
      <w:r>
        <w:t>agricultural</w:t>
      </w:r>
      <w:r w:rsidRPr="00F72FDF">
        <w:rPr>
          <w:spacing w:val="-3"/>
        </w:rPr>
        <w:t xml:space="preserve"> </w:t>
      </w:r>
      <w:r>
        <w:t>water</w:t>
      </w:r>
      <w:r w:rsidRPr="00F72FDF">
        <w:rPr>
          <w:spacing w:val="-4"/>
        </w:rPr>
        <w:t xml:space="preserve"> </w:t>
      </w:r>
      <w:r>
        <w:t>systems</w:t>
      </w:r>
      <w:r w:rsidRPr="00F72FDF">
        <w:rPr>
          <w:spacing w:val="-4"/>
        </w:rPr>
        <w:t xml:space="preserve"> </w:t>
      </w:r>
      <w:r>
        <w:t>are:</w:t>
      </w:r>
    </w:p>
    <w:p w14:paraId="3A9567E9" w14:textId="24887407" w:rsidR="007843C5" w:rsidRDefault="006D4DCC" w:rsidP="00075F3C">
      <w:pPr>
        <w:pStyle w:val="ListParagraph"/>
        <w:numPr>
          <w:ilvl w:val="0"/>
          <w:numId w:val="114"/>
        </w:numPr>
        <w:spacing w:after="160"/>
      </w:pPr>
      <w:r w:rsidRPr="00C6431C">
        <w:t>Wells constructed in a manner such that contamination from outside sources (e.g., surface</w:t>
      </w:r>
      <w:r>
        <w:t xml:space="preserve"> </w:t>
      </w:r>
      <w:r w:rsidRPr="00C6431C">
        <w:t>water or other surface chemical or biological influences / effects) is unlikely (e.g., well heads</w:t>
      </w:r>
      <w:r>
        <w:t xml:space="preserve"> </w:t>
      </w:r>
      <w:r w:rsidRPr="00C6431C">
        <w:t>are protected, maintained, and monitored; see Appendix A for additional guidance), and</w:t>
      </w:r>
      <w:r>
        <w:t xml:space="preserve"> </w:t>
      </w:r>
      <w:r w:rsidRPr="00C6431C">
        <w:t>water is tested to conform to standards</w:t>
      </w:r>
      <w:ins w:id="186" w:author="Susan Leaman" w:date="2025-10-14T11:27:00Z" w16du:dateUtc="2025-10-14T18:27:00Z">
        <w:r w:rsidR="00C22F4D">
          <w:t xml:space="preserve"> in Table </w:t>
        </w:r>
      </w:ins>
      <w:ins w:id="187" w:author="Susan Leaman" w:date="2025-11-05T15:26:00Z" w16du:dateUtc="2025-11-05T23:26:00Z">
        <w:r w:rsidR="00C25E5D">
          <w:t>2</w:t>
        </w:r>
      </w:ins>
      <w:ins w:id="188" w:author="Susan Leaman" w:date="2025-12-04T13:52:00Z" w16du:dateUtc="2025-12-04T21:52:00Z">
        <w:r w:rsidR="006804FD">
          <w:t>C</w:t>
        </w:r>
      </w:ins>
      <w:r w:rsidRPr="00C6431C">
        <w:t>.</w:t>
      </w:r>
      <w:ins w:id="189" w:author="Susan Leaman" w:date="2025-10-14T11:27:00Z" w16du:dateUtc="2025-10-14T18:27:00Z">
        <w:r w:rsidR="00A40298">
          <w:t xml:space="preserve"> For best practices</w:t>
        </w:r>
      </w:ins>
      <w:ins w:id="190" w:author="Susan Leaman" w:date="2025-10-14T11:28:00Z" w16du:dateUtc="2025-10-14T18:28:00Z">
        <w:r w:rsidR="00A40298">
          <w:t xml:space="preserve"> in managing private wells, see section </w:t>
        </w:r>
      </w:ins>
      <w:ins w:id="191" w:author="Susan Leaman" w:date="2025-10-15T09:56:00Z" w16du:dateUtc="2025-10-15T16:56:00Z">
        <w:r w:rsidR="00D83E5D">
          <w:t>6.</w:t>
        </w:r>
      </w:ins>
      <w:ins w:id="192" w:author="Susan Leaman" w:date="2025-12-01T10:06:00Z" w16du:dateUtc="2025-12-01T18:06:00Z">
        <w:r w:rsidR="005F0466">
          <w:t>3</w:t>
        </w:r>
      </w:ins>
      <w:ins w:id="193" w:author="Susan Leaman" w:date="2025-10-14T11:28:00Z" w16du:dateUtc="2025-10-14T18:28:00Z">
        <w:r w:rsidR="00A40298">
          <w:t>.</w:t>
        </w:r>
      </w:ins>
    </w:p>
    <w:p w14:paraId="37475AE2" w14:textId="378153D7" w:rsidR="006D4DCC" w:rsidRDefault="006D4DCC" w:rsidP="00075F3C">
      <w:pPr>
        <w:pStyle w:val="ListParagraph"/>
        <w:numPr>
          <w:ilvl w:val="0"/>
          <w:numId w:val="114"/>
        </w:numPr>
        <w:spacing w:after="160"/>
      </w:pPr>
      <w:r w:rsidRPr="00C6431C">
        <w:t>Regulated recycled water (e.g., tertiary treated, purple pipe, etc.) providers that treat, test,</w:t>
      </w:r>
      <w:r>
        <w:t xml:space="preserve"> </w:t>
      </w:r>
      <w:r w:rsidRPr="00C6431C">
        <w:t>and deliver water that is suitable for use in agricultural applications.</w:t>
      </w:r>
      <w:r w:rsidR="00035BFD">
        <w:rPr>
          <w:rStyle w:val="FootnoteReference"/>
        </w:rPr>
        <w:footnoteReference w:id="2"/>
      </w:r>
      <w:ins w:id="194" w:author="Susan Leaman" w:date="2026-01-22T14:17:00Z" w16du:dateUtc="2026-01-22T22:17:00Z">
        <w:r w:rsidR="00C622B6">
          <w:t xml:space="preserve"> </w:t>
        </w:r>
        <w:r w:rsidR="00B570F3">
          <w:t>Testing standards for regulated r</w:t>
        </w:r>
      </w:ins>
      <w:ins w:id="195" w:author="Susan Leaman" w:date="2026-01-22T14:18:00Z" w16du:dateUtc="2026-01-22T22:18:00Z">
        <w:r w:rsidR="00B570F3">
          <w:t xml:space="preserve">ecycled water are provided in Table </w:t>
        </w:r>
        <w:r w:rsidR="00052A5A">
          <w:t>2B(2).</w:t>
        </w:r>
      </w:ins>
    </w:p>
    <w:p w14:paraId="54EDE765" w14:textId="09B8F243" w:rsidR="00F72FDF" w:rsidRDefault="00373972" w:rsidP="00C31FC9">
      <w:pPr>
        <w:pStyle w:val="ListParagraph"/>
        <w:numPr>
          <w:ilvl w:val="1"/>
          <w:numId w:val="10"/>
        </w:numPr>
        <w:tabs>
          <w:tab w:val="left" w:pos="1607"/>
          <w:tab w:val="left" w:pos="1608"/>
          <w:tab w:val="left" w:pos="1967"/>
          <w:tab w:val="left" w:pos="1968"/>
        </w:tabs>
        <w:spacing w:after="160"/>
        <w:ind w:left="1080"/>
      </w:pPr>
      <w:r>
        <w:t>Some</w:t>
      </w:r>
      <w:r>
        <w:rPr>
          <w:spacing w:val="-4"/>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part</w:t>
      </w:r>
      <w:r>
        <w:rPr>
          <w:spacing w:val="-3"/>
        </w:rPr>
        <w:t xml:space="preserve"> </w:t>
      </w:r>
      <w:r>
        <w:t>of</w:t>
      </w:r>
      <w:r>
        <w:rPr>
          <w:spacing w:val="-4"/>
        </w:rPr>
        <w:t xml:space="preserve"> </w:t>
      </w:r>
      <w:r>
        <w:t>a</w:t>
      </w:r>
      <w:r>
        <w:rPr>
          <w:spacing w:val="-1"/>
        </w:rPr>
        <w:t xml:space="preserve"> </w:t>
      </w:r>
      <w:r>
        <w:t>Type</w:t>
      </w:r>
      <w:r>
        <w:rPr>
          <w:spacing w:val="-2"/>
        </w:rPr>
        <w:t xml:space="preserve"> </w:t>
      </w:r>
      <w:r>
        <w:t>A</w:t>
      </w:r>
      <w:r>
        <w:rPr>
          <w:spacing w:val="-2"/>
        </w:rPr>
        <w:t xml:space="preserve"> </w:t>
      </w:r>
      <w:r>
        <w:t>system</w:t>
      </w:r>
      <w:r>
        <w:rPr>
          <w:spacing w:val="-3"/>
        </w:rPr>
        <w:t xml:space="preserve"> </w:t>
      </w:r>
      <w:r>
        <w:t>due</w:t>
      </w:r>
      <w:r>
        <w:rPr>
          <w:spacing w:val="-2"/>
        </w:rPr>
        <w:t xml:space="preserve"> </w:t>
      </w:r>
      <w:r>
        <w:t>to</w:t>
      </w:r>
      <w:r>
        <w:rPr>
          <w:spacing w:val="-3"/>
        </w:rPr>
        <w:t xml:space="preserve"> </w:t>
      </w:r>
      <w:r>
        <w:t>on-ranch</w:t>
      </w:r>
      <w:r>
        <w:rPr>
          <w:spacing w:val="-2"/>
        </w:rPr>
        <w:t xml:space="preserve"> </w:t>
      </w:r>
      <w:r>
        <w:t>treatment</w:t>
      </w:r>
      <w:r>
        <w:rPr>
          <w:spacing w:val="-2"/>
        </w:rPr>
        <w:t xml:space="preserve"> </w:t>
      </w:r>
      <w:r>
        <w:t>that</w:t>
      </w:r>
      <w:r w:rsidR="00D46E8C">
        <w:t>, when</w:t>
      </w:r>
      <w:r w:rsidR="00D46E8C">
        <w:rPr>
          <w:spacing w:val="-4"/>
        </w:rPr>
        <w:t xml:space="preserve"> </w:t>
      </w:r>
      <w:r w:rsidR="00D46E8C">
        <w:t>operating</w:t>
      </w:r>
      <w:r w:rsidR="00D46E8C">
        <w:rPr>
          <w:spacing w:val="-3"/>
        </w:rPr>
        <w:t xml:space="preserve"> </w:t>
      </w:r>
      <w:r w:rsidR="00D46E8C">
        <w:t>under</w:t>
      </w:r>
      <w:r w:rsidR="00D46E8C">
        <w:rPr>
          <w:spacing w:val="-3"/>
        </w:rPr>
        <w:t xml:space="preserve"> </w:t>
      </w:r>
      <w:r w:rsidR="00D46E8C">
        <w:t>validated</w:t>
      </w:r>
      <w:r w:rsidR="00D46E8C">
        <w:rPr>
          <w:spacing w:val="-2"/>
        </w:rPr>
        <w:t xml:space="preserve"> </w:t>
      </w:r>
      <w:r w:rsidR="00D46E8C">
        <w:t>and</w:t>
      </w:r>
      <w:r w:rsidR="00D46E8C">
        <w:rPr>
          <w:spacing w:val="-3"/>
        </w:rPr>
        <w:t xml:space="preserve"> </w:t>
      </w:r>
      <w:r w:rsidR="00D46E8C">
        <w:t>verifiable</w:t>
      </w:r>
      <w:r w:rsidR="00D46E8C">
        <w:rPr>
          <w:spacing w:val="-4"/>
        </w:rPr>
        <w:t xml:space="preserve"> </w:t>
      </w:r>
      <w:r w:rsidR="00D46E8C">
        <w:t>parameters,</w:t>
      </w:r>
      <w:r w:rsidR="00D46E8C">
        <w:rPr>
          <w:spacing w:val="-3"/>
        </w:rPr>
        <w:t xml:space="preserve"> </w:t>
      </w:r>
      <w:r w:rsidR="00D46E8C">
        <w:t>turns</w:t>
      </w:r>
      <w:r w:rsidR="00D46E8C">
        <w:rPr>
          <w:spacing w:val="-2"/>
        </w:rPr>
        <w:t xml:space="preserve"> </w:t>
      </w:r>
      <w:r w:rsidR="00D46E8C">
        <w:t>Type</w:t>
      </w:r>
      <w:r w:rsidR="00D46E8C">
        <w:rPr>
          <w:spacing w:val="-2"/>
        </w:rPr>
        <w:t xml:space="preserve"> </w:t>
      </w:r>
      <w:r w:rsidR="00D46E8C">
        <w:t>B</w:t>
      </w:r>
      <w:r w:rsidR="00D46E8C">
        <w:rPr>
          <w:spacing w:val="-2"/>
        </w:rPr>
        <w:t xml:space="preserve"> </w:t>
      </w:r>
      <w:r w:rsidR="00D46E8C">
        <w:t>water</w:t>
      </w:r>
      <w:r w:rsidR="00D46E8C">
        <w:rPr>
          <w:spacing w:val="-3"/>
        </w:rPr>
        <w:t xml:space="preserve"> </w:t>
      </w:r>
      <w:r w:rsidR="00D46E8C">
        <w:t>into</w:t>
      </w:r>
      <w:r w:rsidR="00D46E8C">
        <w:rPr>
          <w:spacing w:val="-1"/>
        </w:rPr>
        <w:t xml:space="preserve"> </w:t>
      </w:r>
      <w:r w:rsidR="00D46E8C">
        <w:t>Type</w:t>
      </w:r>
      <w:r w:rsidR="00D46E8C">
        <w:rPr>
          <w:spacing w:val="-3"/>
        </w:rPr>
        <w:t xml:space="preserve"> </w:t>
      </w:r>
      <w:r w:rsidR="00D46E8C">
        <w:t xml:space="preserve">A. </w:t>
      </w:r>
      <w:r w:rsidR="00D42640">
        <w:t>An example</w:t>
      </w:r>
      <w:r w:rsidR="00D42640">
        <w:rPr>
          <w:spacing w:val="-2"/>
        </w:rPr>
        <w:t xml:space="preserve"> </w:t>
      </w:r>
      <w:r w:rsidR="00D42640">
        <w:t>of</w:t>
      </w:r>
      <w:r w:rsidR="00D42640">
        <w:rPr>
          <w:spacing w:val="-3"/>
        </w:rPr>
        <w:t xml:space="preserve"> </w:t>
      </w:r>
      <w:r w:rsidR="00D42640">
        <w:t xml:space="preserve">a </w:t>
      </w:r>
      <w:r w:rsidR="00D42640">
        <w:lastRenderedPageBreak/>
        <w:t>water</w:t>
      </w:r>
      <w:r w:rsidR="00D42640">
        <w:rPr>
          <w:spacing w:val="-3"/>
        </w:rPr>
        <w:t xml:space="preserve"> </w:t>
      </w:r>
      <w:r w:rsidR="00D42640">
        <w:t>source</w:t>
      </w:r>
      <w:r w:rsidR="00D42640">
        <w:rPr>
          <w:spacing w:val="-1"/>
        </w:rPr>
        <w:t xml:space="preserve"> </w:t>
      </w:r>
      <w:r w:rsidR="00D42640">
        <w:t>used</w:t>
      </w:r>
      <w:r w:rsidR="00D42640">
        <w:rPr>
          <w:spacing w:val="-2"/>
        </w:rPr>
        <w:t xml:space="preserve"> </w:t>
      </w:r>
      <w:r w:rsidR="00D42640">
        <w:t>in</w:t>
      </w:r>
      <w:r w:rsidR="00D42640">
        <w:rPr>
          <w:spacing w:val="-2"/>
        </w:rPr>
        <w:t xml:space="preserve"> </w:t>
      </w:r>
      <w:r w:rsidR="00D42640">
        <w:t>a</w:t>
      </w:r>
      <w:r w:rsidR="00D42640">
        <w:rPr>
          <w:spacing w:val="-3"/>
        </w:rPr>
        <w:t xml:space="preserve"> </w:t>
      </w:r>
      <w:r w:rsidR="00D42640">
        <w:t>Type</w:t>
      </w:r>
      <w:r w:rsidR="00D42640">
        <w:rPr>
          <w:spacing w:val="-2"/>
        </w:rPr>
        <w:t xml:space="preserve"> </w:t>
      </w:r>
      <w:r w:rsidR="00D42640">
        <w:t>B</w:t>
      </w:r>
      <w:r w:rsidR="00D42640">
        <w:rPr>
          <w:spacing w:val="-2"/>
        </w:rPr>
        <w:t xml:space="preserve"> </w:t>
      </w:r>
      <w:r w:rsidR="00D42640">
        <w:t>→</w:t>
      </w:r>
      <w:r w:rsidR="00D42640">
        <w:rPr>
          <w:spacing w:val="-3"/>
        </w:rPr>
        <w:t xml:space="preserve"> </w:t>
      </w:r>
      <w:r w:rsidR="00D42640">
        <w:t>A</w:t>
      </w:r>
      <w:r w:rsidR="00D42640">
        <w:rPr>
          <w:spacing w:val="-1"/>
        </w:rPr>
        <w:t xml:space="preserve"> </w:t>
      </w:r>
      <w:r w:rsidR="00D42640">
        <w:t>agricultural</w:t>
      </w:r>
      <w:r w:rsidR="00D42640">
        <w:rPr>
          <w:spacing w:val="-3"/>
        </w:rPr>
        <w:t xml:space="preserve"> </w:t>
      </w:r>
      <w:r w:rsidR="00D42640">
        <w:t>water</w:t>
      </w:r>
      <w:r w:rsidR="00D42640">
        <w:rPr>
          <w:spacing w:val="-2"/>
        </w:rPr>
        <w:t xml:space="preserve"> </w:t>
      </w:r>
      <w:r w:rsidR="00D42640">
        <w:t>system</w:t>
      </w:r>
      <w:r w:rsidR="00D42640">
        <w:rPr>
          <w:spacing w:val="-2"/>
        </w:rPr>
        <w:t xml:space="preserve"> </w:t>
      </w:r>
      <w:r w:rsidR="00D42640">
        <w:t>is:</w:t>
      </w:r>
    </w:p>
    <w:p w14:paraId="01DCA408" w14:textId="22D58A2C" w:rsidR="006D4DCC" w:rsidRDefault="001B1066" w:rsidP="00075F3C">
      <w:pPr>
        <w:pStyle w:val="ListParagraph"/>
        <w:numPr>
          <w:ilvl w:val="0"/>
          <w:numId w:val="12"/>
        </w:numPr>
        <w:spacing w:after="160"/>
      </w:pPr>
      <w:r>
        <w:t>Treated</w:t>
      </w:r>
      <w:r>
        <w:rPr>
          <w:spacing w:val="-3"/>
        </w:rPr>
        <w:t xml:space="preserve"> </w:t>
      </w:r>
      <w:r>
        <w:t>surface</w:t>
      </w:r>
      <w:r>
        <w:rPr>
          <w:spacing w:val="-4"/>
        </w:rPr>
        <w:t xml:space="preserve"> </w:t>
      </w:r>
      <w:r>
        <w:t>water</w:t>
      </w:r>
      <w:r>
        <w:rPr>
          <w:spacing w:val="-3"/>
        </w:rPr>
        <w:t xml:space="preserve"> </w:t>
      </w:r>
      <w:r>
        <w:t>(verified</w:t>
      </w:r>
      <w:r>
        <w:rPr>
          <w:spacing w:val="-4"/>
        </w:rPr>
        <w:t xml:space="preserve"> </w:t>
      </w:r>
      <w:r>
        <w:t>to</w:t>
      </w:r>
      <w:r>
        <w:rPr>
          <w:spacing w:val="-2"/>
        </w:rPr>
        <w:t xml:space="preserve"> </w:t>
      </w:r>
      <w:r>
        <w:t>conform</w:t>
      </w:r>
      <w:r>
        <w:rPr>
          <w:spacing w:val="-3"/>
        </w:rPr>
        <w:t xml:space="preserve"> </w:t>
      </w:r>
      <w:r>
        <w:t>to</w:t>
      </w:r>
      <w:r>
        <w:rPr>
          <w:spacing w:val="-3"/>
        </w:rPr>
        <w:t xml:space="preserve"> </w:t>
      </w:r>
      <w:r>
        <w:t>standards</w:t>
      </w:r>
      <w:ins w:id="196" w:author="Susan Leaman" w:date="2026-01-22T14:20:00Z" w16du:dateUtc="2026-01-22T22:20:00Z">
        <w:r w:rsidR="004D01EF">
          <w:t xml:space="preserve"> in Table 2D</w:t>
        </w:r>
      </w:ins>
      <w:r>
        <w:t>)</w:t>
      </w:r>
    </w:p>
    <w:p w14:paraId="181E08B8" w14:textId="76C1475F" w:rsidR="00D42640" w:rsidRDefault="00E015F6" w:rsidP="00C31FC9">
      <w:pPr>
        <w:pStyle w:val="ListParagraph"/>
        <w:numPr>
          <w:ilvl w:val="1"/>
          <w:numId w:val="10"/>
        </w:numPr>
        <w:tabs>
          <w:tab w:val="left" w:pos="1607"/>
          <w:tab w:val="left" w:pos="1608"/>
          <w:tab w:val="left" w:pos="1967"/>
          <w:tab w:val="left" w:pos="1968"/>
        </w:tabs>
        <w:spacing w:after="160"/>
        <w:ind w:left="1080"/>
      </w:pPr>
      <w:r>
        <w:t>Some</w:t>
      </w:r>
      <w:r>
        <w:rPr>
          <w:spacing w:val="-3"/>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considered</w:t>
      </w:r>
      <w:r>
        <w:rPr>
          <w:spacing w:val="-2"/>
        </w:rPr>
        <w:t xml:space="preserve"> </w:t>
      </w:r>
      <w:r>
        <w:t>part</w:t>
      </w:r>
      <w:r>
        <w:rPr>
          <w:spacing w:val="-2"/>
        </w:rPr>
        <w:t xml:space="preserve"> </w:t>
      </w:r>
      <w:r>
        <w:t>of</w:t>
      </w:r>
      <w:r>
        <w:rPr>
          <w:spacing w:val="-2"/>
        </w:rPr>
        <w:t xml:space="preserve"> </w:t>
      </w:r>
      <w:r>
        <w:t>a</w:t>
      </w:r>
      <w:r>
        <w:rPr>
          <w:spacing w:val="-3"/>
        </w:rPr>
        <w:t xml:space="preserve"> </w:t>
      </w:r>
      <w:r>
        <w:t>Type</w:t>
      </w:r>
      <w:r>
        <w:rPr>
          <w:spacing w:val="-2"/>
        </w:rPr>
        <w:t xml:space="preserve"> </w:t>
      </w:r>
      <w:r>
        <w:t>B</w:t>
      </w:r>
      <w:r>
        <w:rPr>
          <w:spacing w:val="-2"/>
        </w:rPr>
        <w:t xml:space="preserve"> </w:t>
      </w:r>
      <w:r>
        <w:t>system</w:t>
      </w:r>
      <w:r>
        <w:rPr>
          <w:spacing w:val="-2"/>
        </w:rPr>
        <w:t xml:space="preserve"> </w:t>
      </w:r>
      <w:r>
        <w:t>because</w:t>
      </w:r>
      <w:r>
        <w:rPr>
          <w:spacing w:val="-3"/>
        </w:rPr>
        <w:t xml:space="preserve"> </w:t>
      </w:r>
      <w:r>
        <w:t>they</w:t>
      </w:r>
      <w:r>
        <w:rPr>
          <w:spacing w:val="-3"/>
        </w:rPr>
        <w:t xml:space="preserve"> </w:t>
      </w:r>
      <w:r>
        <w:t xml:space="preserve">are </w:t>
      </w:r>
      <w:r w:rsidR="00A51470">
        <w:t>vulnerable</w:t>
      </w:r>
      <w:r w:rsidR="00A51470">
        <w:rPr>
          <w:spacing w:val="-3"/>
        </w:rPr>
        <w:t xml:space="preserve"> </w:t>
      </w:r>
      <w:r w:rsidR="00A51470">
        <w:t>to</w:t>
      </w:r>
      <w:r w:rsidR="00A51470">
        <w:rPr>
          <w:spacing w:val="-2"/>
        </w:rPr>
        <w:t xml:space="preserve"> </w:t>
      </w:r>
      <w:r w:rsidR="00A51470">
        <w:t>contamination</w:t>
      </w:r>
      <w:r w:rsidR="00A51470">
        <w:rPr>
          <w:spacing w:val="-4"/>
        </w:rPr>
        <w:t xml:space="preserve"> </w:t>
      </w:r>
      <w:r w:rsidR="00A51470">
        <w:t>and</w:t>
      </w:r>
      <w:r w:rsidR="00A51470">
        <w:rPr>
          <w:spacing w:val="-3"/>
        </w:rPr>
        <w:t xml:space="preserve"> </w:t>
      </w:r>
      <w:r w:rsidR="00A51470">
        <w:t>have</w:t>
      </w:r>
      <w:r w:rsidR="00A51470">
        <w:rPr>
          <w:spacing w:val="-3"/>
        </w:rPr>
        <w:t xml:space="preserve"> </w:t>
      </w:r>
      <w:r w:rsidR="00A51470">
        <w:t>not</w:t>
      </w:r>
      <w:r w:rsidR="00A51470">
        <w:rPr>
          <w:spacing w:val="-4"/>
        </w:rPr>
        <w:t xml:space="preserve"> </w:t>
      </w:r>
      <w:r w:rsidR="00A51470">
        <w:t>been</w:t>
      </w:r>
      <w:r w:rsidR="00A51470">
        <w:rPr>
          <w:spacing w:val="-3"/>
        </w:rPr>
        <w:t xml:space="preserve"> </w:t>
      </w:r>
      <w:r w:rsidR="00A51470">
        <w:t>treated</w:t>
      </w:r>
      <w:r w:rsidR="00A51470">
        <w:rPr>
          <w:spacing w:val="-3"/>
        </w:rPr>
        <w:t xml:space="preserve"> </w:t>
      </w:r>
      <w:r w:rsidR="00A51470">
        <w:t>to</w:t>
      </w:r>
      <w:r w:rsidR="00A51470">
        <w:rPr>
          <w:spacing w:val="-3"/>
        </w:rPr>
        <w:t xml:space="preserve"> </w:t>
      </w:r>
      <w:r w:rsidR="00A51470">
        <w:t>achieve</w:t>
      </w:r>
      <w:r w:rsidR="00A51470">
        <w:rPr>
          <w:spacing w:val="-4"/>
        </w:rPr>
        <w:t xml:space="preserve"> </w:t>
      </w:r>
      <w:r w:rsidR="00A51470">
        <w:t>adequate</w:t>
      </w:r>
      <w:r w:rsidR="00A51470">
        <w:rPr>
          <w:spacing w:val="-2"/>
        </w:rPr>
        <w:t xml:space="preserve"> </w:t>
      </w:r>
      <w:r w:rsidR="00A51470">
        <w:t>microbial</w:t>
      </w:r>
      <w:r w:rsidR="00A51470">
        <w:rPr>
          <w:spacing w:val="-4"/>
        </w:rPr>
        <w:t xml:space="preserve"> </w:t>
      </w:r>
      <w:r w:rsidR="00A51470">
        <w:t xml:space="preserve">reduction </w:t>
      </w:r>
      <w:r w:rsidR="00EE3A99">
        <w:t>and</w:t>
      </w:r>
      <w:r w:rsidR="00EE3A99">
        <w:rPr>
          <w:spacing w:val="-4"/>
        </w:rPr>
        <w:t xml:space="preserve"> </w:t>
      </w:r>
      <w:r w:rsidR="00EE3A99">
        <w:t>shall</w:t>
      </w:r>
      <w:r w:rsidR="00EE3A99">
        <w:rPr>
          <w:spacing w:val="-2"/>
        </w:rPr>
        <w:t xml:space="preserve"> </w:t>
      </w:r>
      <w:r w:rsidR="00EE3A99">
        <w:t>be</w:t>
      </w:r>
      <w:r w:rsidR="00EE3A99">
        <w:rPr>
          <w:spacing w:val="-2"/>
        </w:rPr>
        <w:t xml:space="preserve"> </w:t>
      </w:r>
      <w:r w:rsidR="00EE3A99">
        <w:t>used</w:t>
      </w:r>
      <w:r w:rsidR="00EE3A99">
        <w:rPr>
          <w:spacing w:val="-4"/>
        </w:rPr>
        <w:t xml:space="preserve"> </w:t>
      </w:r>
      <w:r w:rsidR="00EE3A99">
        <w:t>in</w:t>
      </w:r>
      <w:r w:rsidR="00EE3A99">
        <w:rPr>
          <w:spacing w:val="-2"/>
        </w:rPr>
        <w:t xml:space="preserve"> </w:t>
      </w:r>
      <w:r w:rsidR="00EE3A99">
        <w:t>a</w:t>
      </w:r>
      <w:r w:rsidR="00EE3A99">
        <w:rPr>
          <w:spacing w:val="-2"/>
        </w:rPr>
        <w:t xml:space="preserve"> </w:t>
      </w:r>
      <w:r w:rsidR="00EE3A99">
        <w:t>manner</w:t>
      </w:r>
      <w:r w:rsidR="00EE3A99">
        <w:rPr>
          <w:spacing w:val="-2"/>
        </w:rPr>
        <w:t xml:space="preserve"> </w:t>
      </w:r>
      <w:r w:rsidR="00EE3A99">
        <w:t>that</w:t>
      </w:r>
      <w:r w:rsidR="00EE3A99">
        <w:rPr>
          <w:spacing w:val="-2"/>
        </w:rPr>
        <w:t xml:space="preserve"> </w:t>
      </w:r>
      <w:r w:rsidR="00EE3A99">
        <w:t>minimizes</w:t>
      </w:r>
      <w:r w:rsidR="00EE3A99">
        <w:rPr>
          <w:spacing w:val="-3"/>
        </w:rPr>
        <w:t xml:space="preserve"> </w:t>
      </w:r>
      <w:r w:rsidR="00EE3A99">
        <w:t>contamination</w:t>
      </w:r>
      <w:r w:rsidR="00EE3A99">
        <w:rPr>
          <w:spacing w:val="-2"/>
        </w:rPr>
        <w:t xml:space="preserve"> </w:t>
      </w:r>
      <w:r w:rsidR="00EE3A99">
        <w:t>of</w:t>
      </w:r>
      <w:r w:rsidR="00EE3A99">
        <w:rPr>
          <w:spacing w:val="-3"/>
        </w:rPr>
        <w:t xml:space="preserve"> </w:t>
      </w:r>
      <w:r w:rsidR="00EE3A99">
        <w:t>the</w:t>
      </w:r>
      <w:r w:rsidR="00EE3A99">
        <w:rPr>
          <w:spacing w:val="-4"/>
        </w:rPr>
        <w:t xml:space="preserve"> </w:t>
      </w:r>
      <w:r w:rsidR="00EE3A99">
        <w:t>crop.</w:t>
      </w:r>
      <w:r w:rsidR="00EE3A99">
        <w:rPr>
          <w:spacing w:val="-2"/>
        </w:rPr>
        <w:t xml:space="preserve"> </w:t>
      </w:r>
      <w:r w:rsidR="00EE3A99">
        <w:t>Examples</w:t>
      </w:r>
      <w:r w:rsidR="00EE3A99">
        <w:rPr>
          <w:spacing w:val="-2"/>
        </w:rPr>
        <w:t xml:space="preserve"> </w:t>
      </w:r>
      <w:r w:rsidR="00EE3A99">
        <w:t>of</w:t>
      </w:r>
      <w:r w:rsidR="00EE3A99">
        <w:rPr>
          <w:spacing w:val="-4"/>
        </w:rPr>
        <w:t xml:space="preserve"> </w:t>
      </w:r>
      <w:r w:rsidR="00EE3A99">
        <w:t xml:space="preserve">water </w:t>
      </w:r>
      <w:r w:rsidR="002947A1">
        <w:t>sources</w:t>
      </w:r>
      <w:r w:rsidR="002947A1">
        <w:rPr>
          <w:spacing w:val="-2"/>
        </w:rPr>
        <w:t xml:space="preserve"> </w:t>
      </w:r>
      <w:r w:rsidR="002947A1">
        <w:t>in</w:t>
      </w:r>
      <w:r w:rsidR="002947A1">
        <w:rPr>
          <w:spacing w:val="-3"/>
        </w:rPr>
        <w:t xml:space="preserve"> </w:t>
      </w:r>
      <w:r w:rsidR="002947A1">
        <w:t>a</w:t>
      </w:r>
      <w:r w:rsidR="002947A1">
        <w:rPr>
          <w:spacing w:val="-1"/>
        </w:rPr>
        <w:t xml:space="preserve"> </w:t>
      </w:r>
      <w:r w:rsidR="002947A1">
        <w:t>Type</w:t>
      </w:r>
      <w:r w:rsidR="002947A1">
        <w:rPr>
          <w:spacing w:val="-3"/>
        </w:rPr>
        <w:t xml:space="preserve"> </w:t>
      </w:r>
      <w:r w:rsidR="002947A1">
        <w:t>B</w:t>
      </w:r>
      <w:r w:rsidR="002947A1">
        <w:rPr>
          <w:spacing w:val="-2"/>
        </w:rPr>
        <w:t xml:space="preserve"> </w:t>
      </w:r>
      <w:r w:rsidR="002947A1">
        <w:t>agriculture</w:t>
      </w:r>
      <w:r w:rsidR="002947A1">
        <w:rPr>
          <w:spacing w:val="-3"/>
        </w:rPr>
        <w:t xml:space="preserve"> </w:t>
      </w:r>
      <w:r w:rsidR="002947A1">
        <w:t>water</w:t>
      </w:r>
      <w:r w:rsidR="002947A1">
        <w:rPr>
          <w:spacing w:val="-2"/>
        </w:rPr>
        <w:t xml:space="preserve"> </w:t>
      </w:r>
      <w:r w:rsidR="002947A1">
        <w:t>system</w:t>
      </w:r>
      <w:r w:rsidR="002947A1">
        <w:rPr>
          <w:spacing w:val="-2"/>
        </w:rPr>
        <w:t xml:space="preserve"> </w:t>
      </w:r>
      <w:r w:rsidR="002947A1">
        <w:t>are:</w:t>
      </w:r>
    </w:p>
    <w:p w14:paraId="2FEF61B0" w14:textId="1E0F7B5E" w:rsidR="00460295" w:rsidRDefault="00460295" w:rsidP="00075F3C">
      <w:pPr>
        <w:pStyle w:val="ListParagraph"/>
        <w:numPr>
          <w:ilvl w:val="0"/>
          <w:numId w:val="12"/>
        </w:numPr>
        <w:tabs>
          <w:tab w:val="left" w:pos="1967"/>
          <w:tab w:val="left" w:pos="1968"/>
        </w:tabs>
        <w:spacing w:after="160"/>
      </w:pPr>
      <w:r>
        <w:t>Wells</w:t>
      </w:r>
      <w:r w:rsidRPr="00A959AD">
        <w:rPr>
          <w:spacing w:val="-4"/>
        </w:rPr>
        <w:t xml:space="preserve"> </w:t>
      </w:r>
      <w:r>
        <w:t>that</w:t>
      </w:r>
      <w:r w:rsidRPr="00A959AD">
        <w:rPr>
          <w:spacing w:val="-4"/>
        </w:rPr>
        <w:t xml:space="preserve"> </w:t>
      </w:r>
      <w:r>
        <w:t>may</w:t>
      </w:r>
      <w:r w:rsidRPr="00A959AD">
        <w:rPr>
          <w:spacing w:val="-3"/>
        </w:rPr>
        <w:t xml:space="preserve"> </w:t>
      </w:r>
      <w:r>
        <w:t>be</w:t>
      </w:r>
      <w:r w:rsidRPr="00A959AD">
        <w:rPr>
          <w:spacing w:val="-4"/>
        </w:rPr>
        <w:t xml:space="preserve"> </w:t>
      </w:r>
      <w:r>
        <w:t>vulnerable</w:t>
      </w:r>
      <w:r w:rsidRPr="00A959AD">
        <w:rPr>
          <w:spacing w:val="-4"/>
        </w:rPr>
        <w:t xml:space="preserve"> </w:t>
      </w:r>
      <w:r>
        <w:t>to</w:t>
      </w:r>
      <w:r w:rsidRPr="00A959AD">
        <w:rPr>
          <w:spacing w:val="-1"/>
        </w:rPr>
        <w:t xml:space="preserve"> </w:t>
      </w:r>
      <w:r>
        <w:t>contamination</w:t>
      </w:r>
      <w:r w:rsidRPr="00A959AD">
        <w:rPr>
          <w:spacing w:val="-3"/>
        </w:rPr>
        <w:t xml:space="preserve"> </w:t>
      </w:r>
      <w:r>
        <w:t>by</w:t>
      </w:r>
      <w:r w:rsidRPr="00A959AD">
        <w:rPr>
          <w:spacing w:val="-3"/>
        </w:rPr>
        <w:t xml:space="preserve"> </w:t>
      </w:r>
      <w:r>
        <w:t>outside</w:t>
      </w:r>
      <w:r w:rsidRPr="00A959AD">
        <w:rPr>
          <w:spacing w:val="-3"/>
        </w:rPr>
        <w:t xml:space="preserve"> </w:t>
      </w:r>
      <w:r>
        <w:t>sources</w:t>
      </w:r>
      <w:r w:rsidRPr="00A959AD">
        <w:rPr>
          <w:spacing w:val="-3"/>
        </w:rPr>
        <w:t xml:space="preserve"> </w:t>
      </w:r>
      <w:r>
        <w:t>including</w:t>
      </w:r>
      <w:r w:rsidRPr="00A959AD">
        <w:rPr>
          <w:spacing w:val="-3"/>
        </w:rPr>
        <w:t xml:space="preserve"> </w:t>
      </w:r>
      <w:r>
        <w:t>surface</w:t>
      </w:r>
      <w:r w:rsidRPr="00A959AD">
        <w:rPr>
          <w:spacing w:val="-4"/>
        </w:rPr>
        <w:t xml:space="preserve"> </w:t>
      </w:r>
      <w:r>
        <w:t>waters</w:t>
      </w:r>
      <w:r w:rsidRPr="00A959AD">
        <w:rPr>
          <w:spacing w:val="-4"/>
        </w:rPr>
        <w:t xml:space="preserve"> </w:t>
      </w:r>
      <w:r>
        <w:t>or by</w:t>
      </w:r>
      <w:r w:rsidRPr="00A959AD">
        <w:rPr>
          <w:spacing w:val="-5"/>
        </w:rPr>
        <w:t xml:space="preserve"> </w:t>
      </w:r>
      <w:r>
        <w:t>other</w:t>
      </w:r>
      <w:r w:rsidRPr="00A959AD">
        <w:rPr>
          <w:spacing w:val="-3"/>
        </w:rPr>
        <w:t xml:space="preserve"> </w:t>
      </w:r>
      <w:r>
        <w:t>surface</w:t>
      </w:r>
      <w:r w:rsidRPr="00A959AD">
        <w:rPr>
          <w:spacing w:val="-4"/>
        </w:rPr>
        <w:t xml:space="preserve"> </w:t>
      </w:r>
      <w:r>
        <w:t>chemical</w:t>
      </w:r>
      <w:r w:rsidRPr="00A959AD">
        <w:rPr>
          <w:spacing w:val="-3"/>
        </w:rPr>
        <w:t xml:space="preserve"> </w:t>
      </w:r>
      <w:r>
        <w:t>or</w:t>
      </w:r>
      <w:r w:rsidRPr="00A959AD">
        <w:rPr>
          <w:spacing w:val="-4"/>
        </w:rPr>
        <w:t xml:space="preserve"> </w:t>
      </w:r>
      <w:r>
        <w:t>biological</w:t>
      </w:r>
      <w:r w:rsidRPr="00A959AD">
        <w:rPr>
          <w:spacing w:val="-5"/>
        </w:rPr>
        <w:t xml:space="preserve"> </w:t>
      </w:r>
      <w:r>
        <w:t>influences</w:t>
      </w:r>
      <w:r w:rsidRPr="00A959AD">
        <w:rPr>
          <w:spacing w:val="-4"/>
        </w:rPr>
        <w:t xml:space="preserve"> </w:t>
      </w:r>
      <w:r w:rsidR="00894C4D">
        <w:rPr>
          <w:spacing w:val="-4"/>
        </w:rPr>
        <w:t>or</w:t>
      </w:r>
      <w:r w:rsidRPr="00A959AD">
        <w:rPr>
          <w:spacing w:val="-2"/>
        </w:rPr>
        <w:t xml:space="preserve"> </w:t>
      </w:r>
      <w:r>
        <w:t>effects</w:t>
      </w:r>
      <w:ins w:id="197" w:author="Gustavo Reyes" w:date="2025-11-24T06:33:00Z" w16du:dateUtc="2025-11-24T14:33:00Z">
        <w:r w:rsidR="00C31FC9">
          <w:t xml:space="preserve"> and/or do not conform to the standards in Table 2</w:t>
        </w:r>
      </w:ins>
      <w:ins w:id="198" w:author="Susan Leaman" w:date="2025-12-04T13:54:00Z" w16du:dateUtc="2025-12-04T21:54:00Z">
        <w:r w:rsidR="00F67D7E">
          <w:t>C</w:t>
        </w:r>
      </w:ins>
      <w:ins w:id="199" w:author="Gustavo Reyes" w:date="2025-11-24T06:33:00Z" w16du:dateUtc="2025-11-24T14:33:00Z">
        <w:del w:id="200" w:author="Susan Leaman" w:date="2025-12-04T13:54:00Z" w16du:dateUtc="2025-12-04T21:54:00Z">
          <w:r w:rsidR="00C31FC9" w:rsidDel="006E581F">
            <w:delText>D</w:delText>
          </w:r>
        </w:del>
        <w:r w:rsidR="00C31FC9" w:rsidRPr="00C6431C">
          <w:t>.</w:t>
        </w:r>
        <w:r w:rsidR="00C31FC9">
          <w:t xml:space="preserve"> For best practices in managing private wells, see section 6.</w:t>
        </w:r>
      </w:ins>
      <w:ins w:id="201" w:author="Susan Leaman" w:date="2025-12-01T10:07:00Z" w16du:dateUtc="2025-12-01T18:07:00Z">
        <w:r w:rsidR="003E6D0B">
          <w:t>3</w:t>
        </w:r>
      </w:ins>
      <w:ins w:id="202" w:author="Gustavo Reyes" w:date="2025-11-24T06:33:00Z" w16du:dateUtc="2025-11-24T14:33:00Z">
        <w:del w:id="203" w:author="Susan Leaman" w:date="2026-01-22T14:19:00Z" w16du:dateUtc="2026-01-22T22:19:00Z">
          <w:r w:rsidR="00C31FC9" w:rsidDel="00ED2F07">
            <w:delText xml:space="preserve"> below</w:delText>
          </w:r>
        </w:del>
        <w:r w:rsidR="00C31FC9">
          <w:t>.</w:t>
        </w:r>
      </w:ins>
    </w:p>
    <w:p w14:paraId="11433021" w14:textId="5D9266AF" w:rsidR="00460295" w:rsidRDefault="00460295" w:rsidP="00075F3C">
      <w:pPr>
        <w:pStyle w:val="ListParagraph"/>
        <w:numPr>
          <w:ilvl w:val="0"/>
          <w:numId w:val="12"/>
        </w:numPr>
        <w:tabs>
          <w:tab w:val="left" w:pos="1967"/>
          <w:tab w:val="left" w:pos="1968"/>
        </w:tabs>
        <w:spacing w:after="160"/>
      </w:pPr>
      <w:r>
        <w:t>Untreated surface water</w:t>
      </w:r>
    </w:p>
    <w:p w14:paraId="16C07791" w14:textId="0606AF1C" w:rsidR="006D4DCC" w:rsidRDefault="00460295" w:rsidP="00C31FC9">
      <w:pPr>
        <w:pStyle w:val="ListParagraph"/>
        <w:numPr>
          <w:ilvl w:val="0"/>
          <w:numId w:val="10"/>
        </w:numPr>
        <w:tabs>
          <w:tab w:val="left" w:pos="1607"/>
          <w:tab w:val="left" w:pos="1608"/>
          <w:tab w:val="left" w:pos="1967"/>
          <w:tab w:val="left" w:pos="1968"/>
        </w:tabs>
        <w:spacing w:after="160"/>
      </w:pPr>
      <w:r w:rsidRPr="004071EF">
        <w:rPr>
          <w:b/>
          <w:bCs/>
        </w:rPr>
        <w:t xml:space="preserve">Storage and </w:t>
      </w:r>
      <w:r w:rsidR="004071EF">
        <w:rPr>
          <w:b/>
          <w:bCs/>
        </w:rPr>
        <w:t>c</w:t>
      </w:r>
      <w:r w:rsidRPr="004071EF">
        <w:rPr>
          <w:b/>
          <w:bCs/>
        </w:rPr>
        <w:t>onveyance</w:t>
      </w:r>
      <w:r w:rsidR="004071EF">
        <w:t xml:space="preserve">: </w:t>
      </w:r>
      <w:r w:rsidR="007425CF" w:rsidRPr="007425CF">
        <w:t>Agricultural water source is only one component of an agricultural water</w:t>
      </w:r>
      <w:r w:rsidR="007425CF">
        <w:t xml:space="preserve"> </w:t>
      </w:r>
      <w:r w:rsidR="007425CF" w:rsidRPr="007425CF">
        <w:t>system. An agriculture water system that starts out with water of appropriate microbial quality at the</w:t>
      </w:r>
      <w:r w:rsidR="007425CF">
        <w:t xml:space="preserve"> </w:t>
      </w:r>
      <w:r w:rsidR="007425CF" w:rsidRPr="007425CF">
        <w:t>source may change quality as it progresses through the delivery system. Microbial water quality</w:t>
      </w:r>
      <w:r w:rsidR="007425CF">
        <w:t xml:space="preserve"> </w:t>
      </w:r>
      <w:r w:rsidR="007425CF" w:rsidRPr="007425CF">
        <w:t>depends on the properties of the agricultural water system’s components and how they are</w:t>
      </w:r>
      <w:r w:rsidR="007425CF">
        <w:t xml:space="preserve"> </w:t>
      </w:r>
      <w:r w:rsidR="007425CF" w:rsidRPr="007425CF">
        <w:t>maintained (for more on system maintenance, see the section below on Managing</w:t>
      </w:r>
      <w:r w:rsidR="004071EF">
        <w:t xml:space="preserve"> </w:t>
      </w:r>
      <w:r w:rsidR="007425CF" w:rsidRPr="007425CF">
        <w:t>Storage and Conveyance Systems). Agricultural water systems are typically opened or closed. For the</w:t>
      </w:r>
      <w:r w:rsidR="004071EF">
        <w:t xml:space="preserve"> </w:t>
      </w:r>
      <w:r w:rsidR="007425CF" w:rsidRPr="007425CF">
        <w:t>purposes of this document, these systems are defined as follows:</w:t>
      </w:r>
    </w:p>
    <w:p w14:paraId="33D62BCA" w14:textId="7B1EAC77" w:rsidR="00863B47" w:rsidRDefault="00863B47" w:rsidP="00075F3C">
      <w:pPr>
        <w:pStyle w:val="ListParagraph"/>
        <w:numPr>
          <w:ilvl w:val="2"/>
          <w:numId w:val="115"/>
        </w:numPr>
        <w:tabs>
          <w:tab w:val="left" w:pos="1967"/>
          <w:tab w:val="left" w:pos="1968"/>
        </w:tabs>
        <w:spacing w:after="160"/>
        <w:ind w:left="1080"/>
      </w:pPr>
      <w:r>
        <w:rPr>
          <w:u w:val="single"/>
        </w:rPr>
        <w:t>Closed</w:t>
      </w:r>
      <w:r>
        <w:rPr>
          <w:spacing w:val="-4"/>
          <w:u w:val="single"/>
        </w:rPr>
        <w:t xml:space="preserve"> </w:t>
      </w:r>
      <w:r>
        <w:rPr>
          <w:u w:val="single"/>
        </w:rPr>
        <w:t>delivery</w:t>
      </w:r>
      <w:r>
        <w:rPr>
          <w:spacing w:val="-3"/>
          <w:u w:val="single"/>
        </w:rPr>
        <w:t xml:space="preserve"> </w:t>
      </w:r>
      <w:r>
        <w:rPr>
          <w:u w:val="single"/>
        </w:rPr>
        <w:t>systems</w:t>
      </w:r>
      <w:r>
        <w:rPr>
          <w:spacing w:val="-2"/>
        </w:rPr>
        <w:t xml:space="preserve"> </w:t>
      </w:r>
      <w:r>
        <w:t>store</w:t>
      </w:r>
      <w:r>
        <w:rPr>
          <w:spacing w:val="-3"/>
        </w:rPr>
        <w:t xml:space="preserve"> </w:t>
      </w:r>
      <w:r>
        <w:t>or</w:t>
      </w:r>
      <w:r>
        <w:rPr>
          <w:spacing w:val="-3"/>
        </w:rPr>
        <w:t xml:space="preserve"> </w:t>
      </w:r>
      <w:r>
        <w:t>convey</w:t>
      </w:r>
      <w:r>
        <w:rPr>
          <w:spacing w:val="-3"/>
        </w:rPr>
        <w:t xml:space="preserve"> </w:t>
      </w:r>
      <w:r>
        <w:t>agricultural</w:t>
      </w:r>
      <w:r>
        <w:rPr>
          <w:spacing w:val="-2"/>
        </w:rPr>
        <w:t xml:space="preserve"> </w:t>
      </w:r>
      <w:r>
        <w:t>water</w:t>
      </w:r>
      <w:r>
        <w:rPr>
          <w:spacing w:val="-3"/>
        </w:rPr>
        <w:t xml:space="preserve"> </w:t>
      </w:r>
      <w:r>
        <w:t>in</w:t>
      </w:r>
      <w:r>
        <w:rPr>
          <w:spacing w:val="-2"/>
        </w:rPr>
        <w:t xml:space="preserve"> </w:t>
      </w:r>
      <w:r>
        <w:t>a</w:t>
      </w:r>
      <w:r>
        <w:rPr>
          <w:spacing w:val="-3"/>
        </w:rPr>
        <w:t xml:space="preserve"> </w:t>
      </w:r>
      <w:r>
        <w:t>manner</w:t>
      </w:r>
      <w:r>
        <w:rPr>
          <w:spacing w:val="-3"/>
        </w:rPr>
        <w:t xml:space="preserve"> </w:t>
      </w:r>
      <w:r>
        <w:t>that</w:t>
      </w:r>
      <w:r>
        <w:rPr>
          <w:spacing w:val="-2"/>
        </w:rPr>
        <w:t xml:space="preserve"> </w:t>
      </w:r>
      <w:r>
        <w:t>does</w:t>
      </w:r>
      <w:r>
        <w:rPr>
          <w:spacing w:val="-3"/>
        </w:rPr>
        <w:t xml:space="preserve"> </w:t>
      </w:r>
      <w:r>
        <w:t>not</w:t>
      </w:r>
      <w:r>
        <w:rPr>
          <w:spacing w:val="-3"/>
        </w:rPr>
        <w:t xml:space="preserve"> </w:t>
      </w:r>
      <w:r>
        <w:t>expose</w:t>
      </w:r>
      <w:r>
        <w:rPr>
          <w:spacing w:val="-3"/>
        </w:rPr>
        <w:t xml:space="preserve"> </w:t>
      </w:r>
      <w:r>
        <w:t>it to</w:t>
      </w:r>
      <w:r w:rsidRPr="00E26923">
        <w:rPr>
          <w:spacing w:val="-3"/>
        </w:rPr>
        <w:t xml:space="preserve"> </w:t>
      </w:r>
      <w:r>
        <w:t>the</w:t>
      </w:r>
      <w:r w:rsidRPr="00E26923">
        <w:rPr>
          <w:spacing w:val="-2"/>
        </w:rPr>
        <w:t xml:space="preserve"> </w:t>
      </w:r>
      <w:r>
        <w:t>outside</w:t>
      </w:r>
      <w:r w:rsidRPr="00E26923">
        <w:rPr>
          <w:spacing w:val="-3"/>
        </w:rPr>
        <w:t xml:space="preserve"> </w:t>
      </w:r>
      <w:r>
        <w:t>environment</w:t>
      </w:r>
      <w:r w:rsidRPr="00E26923">
        <w:rPr>
          <w:spacing w:val="-3"/>
        </w:rPr>
        <w:t xml:space="preserve"> </w:t>
      </w:r>
      <w:r>
        <w:t>and</w:t>
      </w:r>
      <w:r w:rsidRPr="00E26923">
        <w:rPr>
          <w:spacing w:val="-3"/>
        </w:rPr>
        <w:t xml:space="preserve"> </w:t>
      </w:r>
      <w:r>
        <w:t>where</w:t>
      </w:r>
      <w:r w:rsidRPr="00E26923">
        <w:rPr>
          <w:spacing w:val="-3"/>
        </w:rPr>
        <w:t xml:space="preserve"> </w:t>
      </w:r>
      <w:r>
        <w:t>water</w:t>
      </w:r>
      <w:r w:rsidRPr="00E26923">
        <w:rPr>
          <w:spacing w:val="-2"/>
        </w:rPr>
        <w:t xml:space="preserve"> </w:t>
      </w:r>
      <w:r>
        <w:t>maintains</w:t>
      </w:r>
      <w:r w:rsidRPr="00E26923">
        <w:rPr>
          <w:spacing w:val="-3"/>
        </w:rPr>
        <w:t xml:space="preserve"> </w:t>
      </w:r>
      <w:r>
        <w:t>the</w:t>
      </w:r>
      <w:r w:rsidRPr="00E26923">
        <w:rPr>
          <w:spacing w:val="-2"/>
        </w:rPr>
        <w:t xml:space="preserve"> </w:t>
      </w:r>
      <w:r>
        <w:t>initial</w:t>
      </w:r>
      <w:r w:rsidRPr="00E26923">
        <w:rPr>
          <w:spacing w:val="-3"/>
        </w:rPr>
        <w:t xml:space="preserve"> </w:t>
      </w:r>
      <w:r>
        <w:t>source</w:t>
      </w:r>
      <w:r w:rsidRPr="00E26923">
        <w:rPr>
          <w:spacing w:val="-2"/>
        </w:rPr>
        <w:t xml:space="preserve"> </w:t>
      </w:r>
      <w:r>
        <w:t>type.</w:t>
      </w:r>
      <w:r w:rsidRPr="00E26923">
        <w:rPr>
          <w:spacing w:val="-3"/>
        </w:rPr>
        <w:t xml:space="preserve"> </w:t>
      </w:r>
      <w:r>
        <w:t>Water</w:t>
      </w:r>
      <w:r w:rsidRPr="00E26923">
        <w:rPr>
          <w:spacing w:val="-3"/>
        </w:rPr>
        <w:t xml:space="preserve"> </w:t>
      </w:r>
      <w:r>
        <w:t>from closed</w:t>
      </w:r>
      <w:r w:rsidRPr="00E26923">
        <w:rPr>
          <w:spacing w:val="-4"/>
        </w:rPr>
        <w:t xml:space="preserve"> </w:t>
      </w:r>
      <w:r>
        <w:t>delivery</w:t>
      </w:r>
      <w:r w:rsidRPr="00E26923">
        <w:rPr>
          <w:spacing w:val="-3"/>
        </w:rPr>
        <w:t xml:space="preserve"> </w:t>
      </w:r>
      <w:r>
        <w:t>systems</w:t>
      </w:r>
      <w:r w:rsidRPr="00E26923">
        <w:rPr>
          <w:spacing w:val="-3"/>
        </w:rPr>
        <w:t xml:space="preserve"> </w:t>
      </w:r>
      <w:r>
        <w:t>must</w:t>
      </w:r>
      <w:r w:rsidRPr="00E26923">
        <w:rPr>
          <w:spacing w:val="-4"/>
        </w:rPr>
        <w:t xml:space="preserve"> </w:t>
      </w:r>
      <w:r>
        <w:t>be</w:t>
      </w:r>
      <w:r w:rsidRPr="00E26923">
        <w:rPr>
          <w:spacing w:val="-2"/>
        </w:rPr>
        <w:t xml:space="preserve"> </w:t>
      </w:r>
      <w:r>
        <w:t>tested at</w:t>
      </w:r>
      <w:r w:rsidRPr="00E26923">
        <w:rPr>
          <w:spacing w:val="-3"/>
        </w:rPr>
        <w:t xml:space="preserve"> </w:t>
      </w:r>
      <w:r>
        <w:t>the</w:t>
      </w:r>
      <w:r w:rsidRPr="00E26923">
        <w:rPr>
          <w:spacing w:val="-4"/>
        </w:rPr>
        <w:t xml:space="preserve"> </w:t>
      </w:r>
      <w:r>
        <w:t>end</w:t>
      </w:r>
      <w:r w:rsidRPr="00E26923">
        <w:rPr>
          <w:spacing w:val="-3"/>
        </w:rPr>
        <w:t xml:space="preserve"> </w:t>
      </w:r>
      <w:r>
        <w:t>of</w:t>
      </w:r>
      <w:r w:rsidRPr="00E26923">
        <w:rPr>
          <w:spacing w:val="-2"/>
        </w:rPr>
        <w:t xml:space="preserve"> </w:t>
      </w:r>
      <w:r>
        <w:t>the</w:t>
      </w:r>
      <w:r w:rsidRPr="00E26923">
        <w:rPr>
          <w:spacing w:val="-4"/>
        </w:rPr>
        <w:t xml:space="preserve"> </w:t>
      </w:r>
      <w:r>
        <w:t>system</w:t>
      </w:r>
      <w:r w:rsidRPr="00E26923">
        <w:rPr>
          <w:spacing w:val="-2"/>
        </w:rPr>
        <w:t xml:space="preserve"> </w:t>
      </w:r>
      <w:r>
        <w:t>to</w:t>
      </w:r>
      <w:r w:rsidRPr="00E26923">
        <w:rPr>
          <w:spacing w:val="-2"/>
        </w:rPr>
        <w:t xml:space="preserve"> </w:t>
      </w:r>
      <w:r>
        <w:t>verify</w:t>
      </w:r>
      <w:r w:rsidRPr="00E26923">
        <w:rPr>
          <w:spacing w:val="-3"/>
        </w:rPr>
        <w:t xml:space="preserve"> </w:t>
      </w:r>
      <w:r>
        <w:t>water</w:t>
      </w:r>
      <w:r w:rsidRPr="00E26923">
        <w:rPr>
          <w:spacing w:val="-1"/>
        </w:rPr>
        <w:t xml:space="preserve"> </w:t>
      </w:r>
      <w:r>
        <w:t>quality</w:t>
      </w:r>
      <w:r w:rsidRPr="00E26923">
        <w:rPr>
          <w:spacing w:val="-3"/>
        </w:rPr>
        <w:t xml:space="preserve"> </w:t>
      </w:r>
      <w:r>
        <w:t>is unchanged</w:t>
      </w:r>
      <w:r>
        <w:rPr>
          <w:spacing w:val="-3"/>
        </w:rPr>
        <w:t xml:space="preserve"> </w:t>
      </w:r>
      <w:r>
        <w:t>as</w:t>
      </w:r>
      <w:r>
        <w:rPr>
          <w:spacing w:val="-4"/>
        </w:rPr>
        <w:t xml:space="preserve"> </w:t>
      </w:r>
      <w:r>
        <w:t>it</w:t>
      </w:r>
      <w:r>
        <w:rPr>
          <w:spacing w:val="-3"/>
        </w:rPr>
        <w:t xml:space="preserve"> </w:t>
      </w:r>
      <w:r>
        <w:t>moves</w:t>
      </w:r>
      <w:r>
        <w:rPr>
          <w:spacing w:val="-3"/>
        </w:rPr>
        <w:t xml:space="preserve"> </w:t>
      </w:r>
      <w:r>
        <w:t>through</w:t>
      </w:r>
      <w:r>
        <w:rPr>
          <w:spacing w:val="-3"/>
        </w:rPr>
        <w:t xml:space="preserve"> </w:t>
      </w:r>
      <w:r>
        <w:t>the</w:t>
      </w:r>
      <w:r>
        <w:rPr>
          <w:spacing w:val="-4"/>
        </w:rPr>
        <w:t xml:space="preserve"> </w:t>
      </w:r>
      <w:r>
        <w:t>system.</w:t>
      </w:r>
      <w:r>
        <w:rPr>
          <w:spacing w:val="-4"/>
        </w:rPr>
        <w:t xml:space="preserve"> </w:t>
      </w:r>
      <w:r>
        <w:t>Additional</w:t>
      </w:r>
      <w:r>
        <w:rPr>
          <w:spacing w:val="-3"/>
        </w:rPr>
        <w:t xml:space="preserve"> </w:t>
      </w:r>
      <w:r>
        <w:t>details</w:t>
      </w:r>
      <w:r>
        <w:rPr>
          <w:spacing w:val="-4"/>
        </w:rPr>
        <w:t xml:space="preserve"> </w:t>
      </w:r>
      <w:r>
        <w:t>about</w:t>
      </w:r>
      <w:r>
        <w:rPr>
          <w:spacing w:val="-3"/>
        </w:rPr>
        <w:t xml:space="preserve"> </w:t>
      </w:r>
      <w:r>
        <w:t>testing</w:t>
      </w:r>
      <w:r>
        <w:rPr>
          <w:spacing w:val="-4"/>
        </w:rPr>
        <w:t xml:space="preserve"> </w:t>
      </w:r>
      <w:r>
        <w:t>requirements</w:t>
      </w:r>
      <w:r>
        <w:rPr>
          <w:spacing w:val="-3"/>
        </w:rPr>
        <w:t xml:space="preserve"> </w:t>
      </w:r>
      <w:r>
        <w:t>for a</w:t>
      </w:r>
      <w:r>
        <w:rPr>
          <w:spacing w:val="-4"/>
        </w:rPr>
        <w:t xml:space="preserve"> </w:t>
      </w:r>
      <w:r>
        <w:t>closed</w:t>
      </w:r>
      <w:r>
        <w:rPr>
          <w:spacing w:val="-2"/>
        </w:rPr>
        <w:t xml:space="preserve"> </w:t>
      </w:r>
      <w:r>
        <w:t>delivery</w:t>
      </w:r>
      <w:r>
        <w:rPr>
          <w:spacing w:val="-3"/>
        </w:rPr>
        <w:t xml:space="preserve"> </w:t>
      </w:r>
      <w:r>
        <w:t>system</w:t>
      </w:r>
      <w:r>
        <w:rPr>
          <w:spacing w:val="-2"/>
        </w:rPr>
        <w:t xml:space="preserve"> are</w:t>
      </w:r>
      <w:r>
        <w:rPr>
          <w:spacing w:val="-1"/>
        </w:rPr>
        <w:t xml:space="preserve"> </w:t>
      </w:r>
      <w:r>
        <w:t>provided</w:t>
      </w:r>
      <w:r>
        <w:rPr>
          <w:spacing w:val="-3"/>
        </w:rPr>
        <w:t xml:space="preserve"> </w:t>
      </w:r>
      <w:r>
        <w:t>in</w:t>
      </w:r>
      <w:r>
        <w:rPr>
          <w:spacing w:val="-2"/>
        </w:rPr>
        <w:t xml:space="preserve"> </w:t>
      </w:r>
      <w:r>
        <w:t>Tables</w:t>
      </w:r>
      <w:r>
        <w:rPr>
          <w:spacing w:val="-3"/>
        </w:rPr>
        <w:t xml:space="preserve"> </w:t>
      </w:r>
      <w:r>
        <w:t>2B</w:t>
      </w:r>
      <w:r w:rsidR="00576F98">
        <w:t>(1), 2B(2)</w:t>
      </w:r>
      <w:r w:rsidR="00980636">
        <w:t>,</w:t>
      </w:r>
      <w:r>
        <w:rPr>
          <w:spacing w:val="-3"/>
        </w:rPr>
        <w:t xml:space="preserve"> </w:t>
      </w:r>
      <w:r>
        <w:t>and</w:t>
      </w:r>
      <w:r>
        <w:rPr>
          <w:spacing w:val="-1"/>
        </w:rPr>
        <w:t xml:space="preserve"> </w:t>
      </w:r>
      <w:r>
        <w:t>2C,</w:t>
      </w:r>
      <w:r>
        <w:rPr>
          <w:spacing w:val="-3"/>
        </w:rPr>
        <w:t xml:space="preserve"> </w:t>
      </w:r>
      <w:r>
        <w:t>and</w:t>
      </w:r>
      <w:r>
        <w:rPr>
          <w:spacing w:val="-4"/>
        </w:rPr>
        <w:t xml:space="preserve"> </w:t>
      </w:r>
      <w:r>
        <w:t>guidance</w:t>
      </w:r>
      <w:r>
        <w:rPr>
          <w:spacing w:val="-2"/>
        </w:rPr>
        <w:t xml:space="preserve"> </w:t>
      </w:r>
      <w:r>
        <w:t>is</w:t>
      </w:r>
      <w:r>
        <w:rPr>
          <w:spacing w:val="-3"/>
        </w:rPr>
        <w:t xml:space="preserve"> </w:t>
      </w:r>
      <w:r>
        <w:t>provided</w:t>
      </w:r>
      <w:r>
        <w:rPr>
          <w:spacing w:val="-3"/>
        </w:rPr>
        <w:t xml:space="preserve"> </w:t>
      </w:r>
      <w:r>
        <w:t>in Appendix A.</w:t>
      </w:r>
    </w:p>
    <w:p w14:paraId="6342AAD2" w14:textId="3BBC0CDB" w:rsidR="00863B47" w:rsidRDefault="00863B47" w:rsidP="00075F3C">
      <w:pPr>
        <w:pStyle w:val="ListParagraph"/>
        <w:numPr>
          <w:ilvl w:val="2"/>
          <w:numId w:val="115"/>
        </w:numPr>
        <w:tabs>
          <w:tab w:val="left" w:pos="1967"/>
          <w:tab w:val="left" w:pos="1968"/>
        </w:tabs>
        <w:spacing w:after="160"/>
        <w:ind w:left="1080"/>
      </w:pPr>
      <w:r w:rsidRPr="001B3D58">
        <w:rPr>
          <w:u w:val="single"/>
        </w:rPr>
        <w:t>Open delivery systems</w:t>
      </w:r>
      <w:r w:rsidRPr="00567BC6">
        <w:t>, at some point in the system, store or convey agricultural water in a</w:t>
      </w:r>
      <w:r>
        <w:t xml:space="preserve"> </w:t>
      </w:r>
      <w:r w:rsidRPr="00567BC6">
        <w:t>manner that exposes it to the outside environment (i.e., a reservoir / pond, canal, lateral,</w:t>
      </w:r>
      <w:r>
        <w:t xml:space="preserve"> </w:t>
      </w:r>
      <w:r w:rsidRPr="00567BC6">
        <w:t>uncovered water tank, etc.). Water in open delivery systems (e.g., reservoirs and ponds) may</w:t>
      </w:r>
      <w:r>
        <w:t xml:space="preserve"> </w:t>
      </w:r>
      <w:r w:rsidRPr="00567BC6">
        <w:t>be used in overhead applications within 21 days to the scheduled harvest if it is treated (as</w:t>
      </w:r>
      <w:r>
        <w:t xml:space="preserve"> </w:t>
      </w:r>
      <w:r w:rsidRPr="00567BC6">
        <w:t>described in</w:t>
      </w:r>
      <w:r>
        <w:t xml:space="preserve"> Table 2D</w:t>
      </w:r>
      <w:r w:rsidRPr="00567BC6">
        <w:t>) at the time it is applied to crops. Additional details about testing</w:t>
      </w:r>
      <w:r>
        <w:t xml:space="preserve"> </w:t>
      </w:r>
      <w:r w:rsidRPr="00567BC6">
        <w:t xml:space="preserve">requirements for an open delivery system </w:t>
      </w:r>
      <w:r>
        <w:t>are</w:t>
      </w:r>
      <w:r w:rsidRPr="00567BC6">
        <w:t xml:space="preserve"> provided in</w:t>
      </w:r>
      <w:r>
        <w:t xml:space="preserve"> Table</w:t>
      </w:r>
      <w:ins w:id="204" w:author="Susan Leaman" w:date="2025-12-22T11:10:00Z" w16du:dateUtc="2025-12-22T19:10:00Z">
        <w:r w:rsidR="0032260A">
          <w:t>s</w:t>
        </w:r>
      </w:ins>
      <w:r>
        <w:t xml:space="preserve"> 2</w:t>
      </w:r>
      <w:r w:rsidR="0032260A">
        <w:t>A and 2E</w:t>
      </w:r>
      <w:r w:rsidRPr="00567BC6">
        <w:t xml:space="preserve"> pertaining to Type B</w:t>
      </w:r>
      <w:r>
        <w:t xml:space="preserve"> </w:t>
      </w:r>
      <w:r w:rsidRPr="00567BC6">
        <w:t>agricultural water systems, and guidance is provided in Appendix A.</w:t>
      </w:r>
    </w:p>
    <w:p w14:paraId="37ACA76B" w14:textId="77E0BE84" w:rsidR="00863B47" w:rsidRDefault="00863B47" w:rsidP="00FA0BF3">
      <w:pPr>
        <w:pStyle w:val="ListParagraph"/>
        <w:numPr>
          <w:ilvl w:val="0"/>
          <w:numId w:val="10"/>
        </w:numPr>
        <w:tabs>
          <w:tab w:val="left" w:pos="1607"/>
          <w:tab w:val="left" w:pos="1608"/>
          <w:tab w:val="left" w:pos="1967"/>
          <w:tab w:val="left" w:pos="1968"/>
        </w:tabs>
        <w:spacing w:after="160"/>
        <w:ind w:left="630"/>
      </w:pPr>
      <w:r w:rsidRPr="007C514F">
        <w:rPr>
          <w:b/>
          <w:bCs/>
        </w:rPr>
        <w:t>System</w:t>
      </w:r>
      <w:r w:rsidR="00FA0BF3">
        <w:rPr>
          <w:b/>
          <w:bCs/>
        </w:rPr>
        <w:t xml:space="preserve"> </w:t>
      </w:r>
      <w:r w:rsidR="00CB74EE">
        <w:rPr>
          <w:b/>
          <w:bCs/>
        </w:rPr>
        <w:t>e</w:t>
      </w:r>
      <w:r w:rsidR="00FA0BF3">
        <w:rPr>
          <w:b/>
          <w:bCs/>
        </w:rPr>
        <w:t>valuation</w:t>
      </w:r>
      <w:r>
        <w:t>:</w:t>
      </w:r>
      <w:r w:rsidR="007C514F" w:rsidRPr="007C514F">
        <w:t xml:space="preserve"> </w:t>
      </w:r>
      <w:r w:rsidR="007C514F">
        <w:t>Each</w:t>
      </w:r>
      <w:r w:rsidR="007C514F">
        <w:rPr>
          <w:spacing w:val="-2"/>
        </w:rPr>
        <w:t xml:space="preserve"> </w:t>
      </w:r>
      <w:r w:rsidR="007C514F">
        <w:t>component</w:t>
      </w:r>
      <w:r w:rsidR="007C514F">
        <w:rPr>
          <w:spacing w:val="-1"/>
        </w:rPr>
        <w:t xml:space="preserve"> </w:t>
      </w:r>
      <w:r w:rsidR="007C514F">
        <w:t>of</w:t>
      </w:r>
      <w:r w:rsidR="007C514F">
        <w:rPr>
          <w:spacing w:val="-3"/>
        </w:rPr>
        <w:t xml:space="preserve"> </w:t>
      </w:r>
      <w:r w:rsidR="007C514F">
        <w:t>an</w:t>
      </w:r>
      <w:r w:rsidR="007C514F">
        <w:rPr>
          <w:spacing w:val="-3"/>
        </w:rPr>
        <w:t xml:space="preserve"> </w:t>
      </w:r>
      <w:r w:rsidR="007C514F">
        <w:t>agricultural</w:t>
      </w:r>
      <w:r w:rsidR="007C514F">
        <w:rPr>
          <w:spacing w:val="-3"/>
        </w:rPr>
        <w:t xml:space="preserve"> </w:t>
      </w:r>
      <w:r w:rsidR="007C514F">
        <w:t>water</w:t>
      </w:r>
      <w:r w:rsidR="007C514F">
        <w:rPr>
          <w:spacing w:val="-3"/>
        </w:rPr>
        <w:t xml:space="preserve"> </w:t>
      </w:r>
      <w:r w:rsidR="007C514F">
        <w:t>system</w:t>
      </w:r>
      <w:r w:rsidR="007C514F">
        <w:rPr>
          <w:spacing w:val="-2"/>
        </w:rPr>
        <w:t xml:space="preserve"> </w:t>
      </w:r>
      <w:r w:rsidR="007C514F">
        <w:t>must</w:t>
      </w:r>
      <w:r w:rsidR="007C514F">
        <w:rPr>
          <w:spacing w:val="-2"/>
        </w:rPr>
        <w:t xml:space="preserve"> </w:t>
      </w:r>
      <w:r w:rsidR="007C514F">
        <w:t>be</w:t>
      </w:r>
      <w:r w:rsidR="007C514F">
        <w:rPr>
          <w:spacing w:val="-3"/>
        </w:rPr>
        <w:t xml:space="preserve"> </w:t>
      </w:r>
      <w:r w:rsidR="007C514F">
        <w:t>evaluated</w:t>
      </w:r>
      <w:r w:rsidR="007C514F">
        <w:rPr>
          <w:spacing w:val="-2"/>
        </w:rPr>
        <w:t xml:space="preserve"> </w:t>
      </w:r>
      <w:r w:rsidR="007C514F">
        <w:t>to</w:t>
      </w:r>
      <w:r w:rsidR="007C514F">
        <w:rPr>
          <w:spacing w:val="-1"/>
        </w:rPr>
        <w:t xml:space="preserve"> </w:t>
      </w:r>
      <w:r w:rsidR="007C514F">
        <w:t>ensure</w:t>
      </w:r>
      <w:r w:rsidR="007C514F">
        <w:rPr>
          <w:spacing w:val="-2"/>
        </w:rPr>
        <w:t xml:space="preserve"> </w:t>
      </w:r>
      <w:r w:rsidR="007C514F">
        <w:t>that</w:t>
      </w:r>
      <w:r w:rsidR="007C514F">
        <w:rPr>
          <w:spacing w:val="-2"/>
        </w:rPr>
        <w:t xml:space="preserve"> </w:t>
      </w:r>
      <w:r w:rsidR="007C514F">
        <w:t>the</w:t>
      </w:r>
      <w:r w:rsidR="007C514F">
        <w:rPr>
          <w:spacing w:val="-3"/>
        </w:rPr>
        <w:t xml:space="preserve"> </w:t>
      </w:r>
      <w:r w:rsidR="007C514F">
        <w:t xml:space="preserve">quality </w:t>
      </w:r>
      <w:r w:rsidR="007073D0">
        <w:t>of</w:t>
      </w:r>
      <w:r w:rsidR="007073D0">
        <w:rPr>
          <w:spacing w:val="-4"/>
        </w:rPr>
        <w:t xml:space="preserve"> </w:t>
      </w:r>
      <w:r w:rsidR="007073D0">
        <w:t>agricultural</w:t>
      </w:r>
      <w:r w:rsidR="007073D0">
        <w:rPr>
          <w:spacing w:val="-4"/>
        </w:rPr>
        <w:t xml:space="preserve"> </w:t>
      </w:r>
      <w:r w:rsidR="007073D0">
        <w:t>water</w:t>
      </w:r>
      <w:r w:rsidR="007073D0">
        <w:rPr>
          <w:spacing w:val="-3"/>
        </w:rPr>
        <w:t xml:space="preserve"> </w:t>
      </w:r>
      <w:r w:rsidR="007073D0">
        <w:t>used</w:t>
      </w:r>
      <w:r w:rsidR="007073D0">
        <w:rPr>
          <w:spacing w:val="-3"/>
        </w:rPr>
        <w:t xml:space="preserve"> </w:t>
      </w:r>
      <w:r w:rsidR="007073D0">
        <w:t>in</w:t>
      </w:r>
      <w:r w:rsidR="007073D0">
        <w:rPr>
          <w:spacing w:val="-4"/>
        </w:rPr>
        <w:t xml:space="preserve"> </w:t>
      </w:r>
      <w:r w:rsidR="007073D0">
        <w:t>leafy</w:t>
      </w:r>
      <w:r w:rsidR="007073D0">
        <w:rPr>
          <w:spacing w:val="-3"/>
        </w:rPr>
        <w:t xml:space="preserve"> </w:t>
      </w:r>
      <w:r w:rsidR="007073D0">
        <w:t>green</w:t>
      </w:r>
      <w:r w:rsidR="007073D0">
        <w:rPr>
          <w:spacing w:val="-2"/>
        </w:rPr>
        <w:t xml:space="preserve"> </w:t>
      </w:r>
      <w:r w:rsidR="007073D0">
        <w:t>operations</w:t>
      </w:r>
      <w:r w:rsidR="007073D0">
        <w:rPr>
          <w:spacing w:val="-3"/>
        </w:rPr>
        <w:t xml:space="preserve"> </w:t>
      </w:r>
      <w:r w:rsidR="007073D0">
        <w:t>is</w:t>
      </w:r>
      <w:r w:rsidR="007073D0">
        <w:rPr>
          <w:spacing w:val="-2"/>
        </w:rPr>
        <w:t xml:space="preserve"> </w:t>
      </w:r>
      <w:r w:rsidR="007073D0">
        <w:t>known</w:t>
      </w:r>
      <w:r w:rsidR="007073D0">
        <w:rPr>
          <w:spacing w:val="-4"/>
        </w:rPr>
        <w:t xml:space="preserve"> </w:t>
      </w:r>
      <w:r w:rsidR="007073D0">
        <w:t>(i.e.,</w:t>
      </w:r>
      <w:r w:rsidR="007073D0">
        <w:rPr>
          <w:spacing w:val="-3"/>
        </w:rPr>
        <w:t xml:space="preserve"> </w:t>
      </w:r>
      <w:r w:rsidR="007073D0">
        <w:t>the</w:t>
      </w:r>
      <w:r w:rsidR="007073D0">
        <w:rPr>
          <w:spacing w:val="-4"/>
        </w:rPr>
        <w:t xml:space="preserve"> </w:t>
      </w:r>
      <w:r w:rsidR="007073D0">
        <w:t>required</w:t>
      </w:r>
      <w:r w:rsidR="007073D0">
        <w:rPr>
          <w:spacing w:val="-3"/>
        </w:rPr>
        <w:t xml:space="preserve"> </w:t>
      </w:r>
      <w:r w:rsidR="007073D0">
        <w:t>parameters</w:t>
      </w:r>
      <w:r w:rsidR="007073D0">
        <w:rPr>
          <w:spacing w:val="-4"/>
        </w:rPr>
        <w:t xml:space="preserve"> </w:t>
      </w:r>
      <w:r w:rsidR="007073D0">
        <w:t xml:space="preserve">are </w:t>
      </w:r>
      <w:r w:rsidR="000614DE">
        <w:t>measured</w:t>
      </w:r>
      <w:r w:rsidR="000614DE">
        <w:rPr>
          <w:spacing w:val="-4"/>
        </w:rPr>
        <w:t xml:space="preserve"> </w:t>
      </w:r>
      <w:r w:rsidR="000614DE">
        <w:t>and</w:t>
      </w:r>
      <w:r w:rsidR="000614DE">
        <w:rPr>
          <w:spacing w:val="-3"/>
        </w:rPr>
        <w:t xml:space="preserve"> </w:t>
      </w:r>
      <w:r w:rsidR="000614DE">
        <w:t>conform</w:t>
      </w:r>
      <w:r w:rsidR="000614DE">
        <w:rPr>
          <w:spacing w:val="-3"/>
        </w:rPr>
        <w:t xml:space="preserve"> </w:t>
      </w:r>
      <w:r w:rsidR="000614DE">
        <w:t>to</w:t>
      </w:r>
      <w:r w:rsidR="000614DE">
        <w:rPr>
          <w:spacing w:val="-1"/>
        </w:rPr>
        <w:t xml:space="preserve"> </w:t>
      </w:r>
      <w:r w:rsidR="000614DE">
        <w:t>the</w:t>
      </w:r>
      <w:r w:rsidR="000614DE">
        <w:rPr>
          <w:spacing w:val="-3"/>
        </w:rPr>
        <w:t xml:space="preserve"> </w:t>
      </w:r>
      <w:r w:rsidR="000614DE">
        <w:t>prescribed</w:t>
      </w:r>
      <w:r w:rsidR="000614DE">
        <w:rPr>
          <w:spacing w:val="-3"/>
        </w:rPr>
        <w:t xml:space="preserve"> </w:t>
      </w:r>
      <w:r w:rsidR="000614DE">
        <w:t>standards)</w:t>
      </w:r>
      <w:r w:rsidR="000614DE">
        <w:rPr>
          <w:spacing w:val="-2"/>
        </w:rPr>
        <w:t xml:space="preserve"> </w:t>
      </w:r>
      <w:r w:rsidR="000614DE">
        <w:t>and</w:t>
      </w:r>
      <w:r w:rsidR="000614DE">
        <w:rPr>
          <w:spacing w:val="-3"/>
        </w:rPr>
        <w:t xml:space="preserve"> </w:t>
      </w:r>
      <w:r w:rsidR="000614DE">
        <w:t>adequate</w:t>
      </w:r>
      <w:r w:rsidR="000614DE">
        <w:rPr>
          <w:spacing w:val="-4"/>
        </w:rPr>
        <w:t xml:space="preserve"> </w:t>
      </w:r>
      <w:r w:rsidR="000614DE">
        <w:t>for</w:t>
      </w:r>
      <w:r w:rsidR="000614DE">
        <w:rPr>
          <w:spacing w:val="-3"/>
        </w:rPr>
        <w:t xml:space="preserve"> </w:t>
      </w:r>
      <w:r w:rsidR="000614DE">
        <w:t>its</w:t>
      </w:r>
      <w:r w:rsidR="000614DE">
        <w:rPr>
          <w:spacing w:val="-4"/>
        </w:rPr>
        <w:t xml:space="preserve"> </w:t>
      </w:r>
      <w:r w:rsidR="000614DE">
        <w:t>intended</w:t>
      </w:r>
      <w:r w:rsidR="000614DE">
        <w:rPr>
          <w:spacing w:val="-2"/>
        </w:rPr>
        <w:t xml:space="preserve"> </w:t>
      </w:r>
      <w:r w:rsidR="000614DE">
        <w:t>use.</w:t>
      </w:r>
      <w:r w:rsidR="000614DE">
        <w:rPr>
          <w:spacing w:val="-4"/>
        </w:rPr>
        <w:t xml:space="preserve"> </w:t>
      </w:r>
      <w:r w:rsidR="000614DE">
        <w:t xml:space="preserve">Agricultural </w:t>
      </w:r>
      <w:r w:rsidR="00E84238">
        <w:t>water</w:t>
      </w:r>
      <w:r w:rsidR="00E84238">
        <w:rPr>
          <w:spacing w:val="-3"/>
        </w:rPr>
        <w:t xml:space="preserve"> </w:t>
      </w:r>
      <w:r w:rsidR="00E84238">
        <w:t>use</w:t>
      </w:r>
      <w:r w:rsidR="00E84238">
        <w:rPr>
          <w:spacing w:val="-2"/>
        </w:rPr>
        <w:t xml:space="preserve"> </w:t>
      </w:r>
      <w:r w:rsidR="00E84238">
        <w:t>will</w:t>
      </w:r>
      <w:r w:rsidR="00E84238">
        <w:rPr>
          <w:spacing w:val="-2"/>
        </w:rPr>
        <w:t xml:space="preserve"> </w:t>
      </w:r>
      <w:r w:rsidR="00E84238">
        <w:t>vary</w:t>
      </w:r>
      <w:r w:rsidR="00E84238">
        <w:rPr>
          <w:spacing w:val="-3"/>
        </w:rPr>
        <w:t xml:space="preserve"> </w:t>
      </w:r>
      <w:r w:rsidR="00E84238">
        <w:t>depending</w:t>
      </w:r>
      <w:r w:rsidR="00E84238">
        <w:rPr>
          <w:spacing w:val="-2"/>
        </w:rPr>
        <w:t xml:space="preserve"> </w:t>
      </w:r>
      <w:r w:rsidR="00E84238">
        <w:t>on</w:t>
      </w:r>
      <w:r w:rsidR="00E84238">
        <w:rPr>
          <w:spacing w:val="-2"/>
        </w:rPr>
        <w:t xml:space="preserve"> </w:t>
      </w:r>
      <w:r w:rsidR="00E84238">
        <w:t>the</w:t>
      </w:r>
      <w:r w:rsidR="00E84238">
        <w:rPr>
          <w:spacing w:val="-2"/>
        </w:rPr>
        <w:t xml:space="preserve"> </w:t>
      </w:r>
      <w:r w:rsidR="00E84238">
        <w:t>type</w:t>
      </w:r>
      <w:r w:rsidR="00E84238">
        <w:rPr>
          <w:spacing w:val="-3"/>
        </w:rPr>
        <w:t xml:space="preserve"> </w:t>
      </w:r>
      <w:r w:rsidR="00E84238">
        <w:t>of</w:t>
      </w:r>
      <w:r w:rsidR="00E84238">
        <w:rPr>
          <w:spacing w:val="-2"/>
        </w:rPr>
        <w:t xml:space="preserve"> </w:t>
      </w:r>
      <w:r w:rsidR="00E84238">
        <w:t>system.</w:t>
      </w:r>
    </w:p>
    <w:p w14:paraId="461C415D" w14:textId="52E4D3F9" w:rsidR="00EF7A9F" w:rsidRDefault="00E7522C" w:rsidP="00075F3C">
      <w:pPr>
        <w:pStyle w:val="ListParagraph"/>
        <w:numPr>
          <w:ilvl w:val="2"/>
          <w:numId w:val="116"/>
        </w:numPr>
        <w:tabs>
          <w:tab w:val="left" w:pos="1967"/>
          <w:tab w:val="left" w:pos="1968"/>
        </w:tabs>
        <w:spacing w:after="120"/>
        <w:ind w:left="1080"/>
      </w:pPr>
      <w:r>
        <w:t>When</w:t>
      </w:r>
      <w:r>
        <w:rPr>
          <w:spacing w:val="-3"/>
        </w:rPr>
        <w:t xml:space="preserve"> </w:t>
      </w:r>
      <w:r>
        <w:t>determining</w:t>
      </w:r>
      <w:r>
        <w:rPr>
          <w:spacing w:val="-3"/>
        </w:rPr>
        <w:t xml:space="preserve"> </w:t>
      </w:r>
      <w:r>
        <w:t>whether</w:t>
      </w:r>
      <w:r>
        <w:rPr>
          <w:spacing w:val="-4"/>
        </w:rPr>
        <w:t xml:space="preserve"> </w:t>
      </w:r>
      <w:r>
        <w:t>a</w:t>
      </w:r>
      <w:r>
        <w:rPr>
          <w:spacing w:val="-3"/>
        </w:rPr>
        <w:t xml:space="preserve"> </w:t>
      </w:r>
      <w:r>
        <w:t>system</w:t>
      </w:r>
      <w:r>
        <w:rPr>
          <w:spacing w:val="-3"/>
        </w:rPr>
        <w:t xml:space="preserve"> </w:t>
      </w:r>
      <w:r>
        <w:t>is</w:t>
      </w:r>
      <w:r>
        <w:rPr>
          <w:spacing w:val="-3"/>
        </w:rPr>
        <w:t xml:space="preserve"> </w:t>
      </w:r>
      <w:r>
        <w:t>Type</w:t>
      </w:r>
      <w:r>
        <w:rPr>
          <w:spacing w:val="-2"/>
        </w:rPr>
        <w:t xml:space="preserve"> </w:t>
      </w:r>
      <w:r>
        <w:t>A</w:t>
      </w:r>
      <w:r>
        <w:rPr>
          <w:spacing w:val="-4"/>
        </w:rPr>
        <w:t xml:space="preserve"> </w:t>
      </w:r>
      <w:r>
        <w:t>or</w:t>
      </w:r>
      <w:r>
        <w:rPr>
          <w:spacing w:val="-3"/>
        </w:rPr>
        <w:t xml:space="preserve"> </w:t>
      </w:r>
      <w:r>
        <w:t>B,</w:t>
      </w:r>
      <w:r>
        <w:rPr>
          <w:spacing w:val="-4"/>
        </w:rPr>
        <w:t xml:space="preserve"> </w:t>
      </w:r>
      <w:r>
        <w:t>each</w:t>
      </w:r>
      <w:r>
        <w:rPr>
          <w:spacing w:val="-2"/>
        </w:rPr>
        <w:t xml:space="preserve"> </w:t>
      </w:r>
      <w:r>
        <w:t>component</w:t>
      </w:r>
      <w:r>
        <w:rPr>
          <w:spacing w:val="-2"/>
        </w:rPr>
        <w:t xml:space="preserve"> </w:t>
      </w:r>
      <w:r>
        <w:t>(</w:t>
      </w:r>
      <w:r w:rsidR="00023DD3">
        <w:t xml:space="preserve">e.g., </w:t>
      </w:r>
      <w:r>
        <w:t>source</w:t>
      </w:r>
      <w:r w:rsidR="00AE22EF">
        <w:t>,</w:t>
      </w:r>
      <w:r>
        <w:rPr>
          <w:spacing w:val="-4"/>
        </w:rPr>
        <w:t xml:space="preserve"> </w:t>
      </w:r>
      <w:r>
        <w:t>storage</w:t>
      </w:r>
      <w:r w:rsidR="0035588C">
        <w:t xml:space="preserve"> and</w:t>
      </w:r>
      <w:r>
        <w:t xml:space="preserve"> </w:t>
      </w:r>
      <w:r w:rsidR="00114281">
        <w:t>conveyance,</w:t>
      </w:r>
      <w:r w:rsidR="00114281">
        <w:rPr>
          <w:spacing w:val="-2"/>
        </w:rPr>
        <w:t xml:space="preserve"> </w:t>
      </w:r>
      <w:r w:rsidR="00114281">
        <w:t>etc.)</w:t>
      </w:r>
      <w:r w:rsidR="00114281">
        <w:rPr>
          <w:spacing w:val="-2"/>
        </w:rPr>
        <w:t xml:space="preserve"> </w:t>
      </w:r>
      <w:r w:rsidR="00114281">
        <w:t>must</w:t>
      </w:r>
      <w:r w:rsidR="00114281">
        <w:rPr>
          <w:spacing w:val="-3"/>
        </w:rPr>
        <w:t xml:space="preserve"> </w:t>
      </w:r>
      <w:r w:rsidR="00114281">
        <w:t>be</w:t>
      </w:r>
      <w:r w:rsidR="00114281">
        <w:rPr>
          <w:spacing w:val="-2"/>
        </w:rPr>
        <w:t xml:space="preserve"> </w:t>
      </w:r>
      <w:r w:rsidR="00114281">
        <w:t>individually</w:t>
      </w:r>
      <w:r w:rsidR="00114281">
        <w:rPr>
          <w:spacing w:val="-3"/>
        </w:rPr>
        <w:t xml:space="preserve"> </w:t>
      </w:r>
      <w:r w:rsidR="00114281">
        <w:t>evaluated</w:t>
      </w:r>
      <w:r w:rsidR="00114281">
        <w:rPr>
          <w:spacing w:val="-4"/>
        </w:rPr>
        <w:t xml:space="preserve"> </w:t>
      </w:r>
      <w:r w:rsidR="00114281">
        <w:t>in</w:t>
      </w:r>
      <w:r w:rsidR="00114281">
        <w:rPr>
          <w:spacing w:val="-4"/>
        </w:rPr>
        <w:t xml:space="preserve"> </w:t>
      </w:r>
      <w:r w:rsidR="00114281">
        <w:t>typing</w:t>
      </w:r>
      <w:r w:rsidR="00114281">
        <w:rPr>
          <w:spacing w:val="-4"/>
        </w:rPr>
        <w:t xml:space="preserve"> </w:t>
      </w:r>
      <w:r w:rsidR="00114281">
        <w:t>an</w:t>
      </w:r>
      <w:r w:rsidR="00114281">
        <w:rPr>
          <w:spacing w:val="-4"/>
        </w:rPr>
        <w:t xml:space="preserve"> </w:t>
      </w:r>
      <w:r w:rsidR="00114281">
        <w:t>entire</w:t>
      </w:r>
      <w:r w:rsidR="00114281">
        <w:rPr>
          <w:spacing w:val="-3"/>
        </w:rPr>
        <w:t xml:space="preserve"> </w:t>
      </w:r>
      <w:r w:rsidR="00114281">
        <w:t>system.</w:t>
      </w:r>
    </w:p>
    <w:p w14:paraId="113F32E4" w14:textId="2DDC785A" w:rsidR="00114281" w:rsidRDefault="00241E23" w:rsidP="00075F3C">
      <w:pPr>
        <w:pStyle w:val="ListParagraph"/>
        <w:numPr>
          <w:ilvl w:val="2"/>
          <w:numId w:val="116"/>
        </w:numPr>
        <w:tabs>
          <w:tab w:val="left" w:pos="1967"/>
          <w:tab w:val="left" w:pos="1968"/>
        </w:tabs>
        <w:spacing w:after="360"/>
        <w:ind w:left="1080"/>
      </w:pPr>
      <w:r>
        <w:t>When</w:t>
      </w:r>
      <w:r>
        <w:rPr>
          <w:spacing w:val="-2"/>
        </w:rPr>
        <w:t xml:space="preserve"> </w:t>
      </w:r>
      <w:r>
        <w:t>Type</w:t>
      </w:r>
      <w:r>
        <w:rPr>
          <w:spacing w:val="-2"/>
        </w:rPr>
        <w:t xml:space="preserve"> </w:t>
      </w:r>
      <w:r>
        <w:t>A</w:t>
      </w:r>
      <w:r>
        <w:rPr>
          <w:spacing w:val="-2"/>
        </w:rPr>
        <w:t xml:space="preserve"> </w:t>
      </w:r>
      <w:r>
        <w:t>and</w:t>
      </w:r>
      <w:r>
        <w:rPr>
          <w:spacing w:val="-3"/>
        </w:rPr>
        <w:t xml:space="preserve"> </w:t>
      </w:r>
      <w:r>
        <w:t>B</w:t>
      </w:r>
      <w:r>
        <w:rPr>
          <w:spacing w:val="-1"/>
        </w:rPr>
        <w:t xml:space="preserve"> </w:t>
      </w:r>
      <w:r>
        <w:t>waters</w:t>
      </w:r>
      <w:r>
        <w:rPr>
          <w:spacing w:val="-1"/>
        </w:rPr>
        <w:t xml:space="preserve"> </w:t>
      </w:r>
      <w:r>
        <w:t>are</w:t>
      </w:r>
      <w:r>
        <w:rPr>
          <w:spacing w:val="-3"/>
        </w:rPr>
        <w:t xml:space="preserve"> </w:t>
      </w:r>
      <w:r>
        <w:t>combined,</w:t>
      </w:r>
      <w:r>
        <w:rPr>
          <w:spacing w:val="-3"/>
        </w:rPr>
        <w:t xml:space="preserve"> </w:t>
      </w:r>
      <w:r>
        <w:t>categorize</w:t>
      </w:r>
      <w:r>
        <w:rPr>
          <w:spacing w:val="-1"/>
        </w:rPr>
        <w:t xml:space="preserve"> </w:t>
      </w:r>
      <w:r>
        <w:t>water</w:t>
      </w:r>
      <w:r>
        <w:rPr>
          <w:spacing w:val="-3"/>
        </w:rPr>
        <w:t xml:space="preserve"> </w:t>
      </w:r>
      <w:r>
        <w:t>as</w:t>
      </w:r>
      <w:r>
        <w:rPr>
          <w:spacing w:val="-3"/>
        </w:rPr>
        <w:t xml:space="preserve"> </w:t>
      </w:r>
      <w:r>
        <w:t>Type</w:t>
      </w:r>
      <w:r>
        <w:rPr>
          <w:spacing w:val="-3"/>
        </w:rPr>
        <w:t xml:space="preserve"> </w:t>
      </w:r>
      <w:r>
        <w:t>B.</w:t>
      </w:r>
    </w:p>
    <w:p w14:paraId="27AA096E" w14:textId="2DDB5DDB" w:rsidR="00871A59" w:rsidRPr="0094156A" w:rsidRDefault="00F25B36" w:rsidP="00871A59">
      <w:pPr>
        <w:pStyle w:val="Heading2"/>
        <w:spacing w:after="0"/>
      </w:pPr>
      <w:bookmarkStart w:id="205" w:name="_Toc220658312"/>
      <w:r>
        <w:t>6.</w:t>
      </w:r>
      <w:r w:rsidR="00B24627">
        <w:t>1.</w:t>
      </w:r>
      <w:r w:rsidR="002B3393">
        <w:t>2</w:t>
      </w:r>
      <w:r>
        <w:tab/>
      </w:r>
      <w:r w:rsidR="00871A59">
        <w:t>Step 2</w:t>
      </w:r>
      <w:r w:rsidR="00871A59" w:rsidRPr="0094156A">
        <w:t>:</w:t>
      </w:r>
      <w:r w:rsidR="00871A59">
        <w:t xml:space="preserve"> How Is Your Agricultural Water System Being Used?</w:t>
      </w:r>
      <w:bookmarkEnd w:id="205"/>
    </w:p>
    <w:p w14:paraId="6657451D" w14:textId="1F3D4450" w:rsidR="00B508C2" w:rsidRPr="00EF5E77" w:rsidRDefault="00EF5E77" w:rsidP="00E226BB">
      <w:pPr>
        <w:spacing w:before="240" w:after="360"/>
        <w:ind w:left="187"/>
      </w:pPr>
      <w:r w:rsidRPr="007B3E68">
        <w:rPr>
          <w:b/>
          <w:bCs/>
        </w:rPr>
        <w:t>Use/Application method</w:t>
      </w:r>
      <w:r w:rsidRPr="00BA520E">
        <w:rPr>
          <w:b/>
          <w:bCs/>
        </w:rPr>
        <w:t>:</w:t>
      </w:r>
      <w:r w:rsidRPr="00EF5E77">
        <w:t xml:space="preserve"> Risk of leafy green contamination is closely related to how water is used in the</w:t>
      </w:r>
      <w:r>
        <w:t xml:space="preserve"> </w:t>
      </w:r>
      <w:r w:rsidRPr="00EF5E77">
        <w:t>production and harvest environment as well as in post-harvest applications (Rock et al., 2019). For this reason,</w:t>
      </w:r>
      <w:r>
        <w:t xml:space="preserve"> </w:t>
      </w:r>
      <w:r w:rsidRPr="00EF5E77">
        <w:t>agricultural water requirements vary depending on how it is applied. In leafy green operations, agricultural water</w:t>
      </w:r>
      <w:r>
        <w:t xml:space="preserve"> </w:t>
      </w:r>
      <w:r w:rsidRPr="00EF5E77">
        <w:t>is typically used in aerial (e.g., sprayers, overhead sprinklers, aircraft), ground (e.g., furrow and drip irrigation),</w:t>
      </w:r>
      <w:r>
        <w:t xml:space="preserve"> </w:t>
      </w:r>
      <w:r w:rsidRPr="00EF5E77">
        <w:t xml:space="preserve">and </w:t>
      </w:r>
      <w:r w:rsidRPr="00EF5E77">
        <w:lastRenderedPageBreak/>
        <w:t>post-harvest applications. Agricultural water is also used for cleaning and, when appropriate, sanitizing</w:t>
      </w:r>
      <w:r>
        <w:t xml:space="preserve"> </w:t>
      </w:r>
      <w:r w:rsidRPr="00EF5E77">
        <w:t>equipment used during production, harvest, and post-harvest activities. Type A, Type B water that is treated to</w:t>
      </w:r>
      <w:r>
        <w:t xml:space="preserve"> </w:t>
      </w:r>
      <w:r w:rsidRPr="00EF5E77">
        <w:t>become Type A (B→A), and Type B agricultural water systems are suitable for specific uses as described in Table 1</w:t>
      </w:r>
      <w:ins w:id="206" w:author="Susan Leaman" w:date="2025-11-05T09:31:00Z" w16du:dateUtc="2025-11-05T17:31:00Z">
        <w:r w:rsidR="00B4584D">
          <w:t>A</w:t>
        </w:r>
      </w:ins>
      <w:r w:rsidRPr="00EF5E77">
        <w:t>.</w:t>
      </w:r>
    </w:p>
    <w:p w14:paraId="1463F860" w14:textId="295AAF96" w:rsidR="001B4A7B" w:rsidRDefault="00F25B36" w:rsidP="00A759C0">
      <w:pPr>
        <w:pStyle w:val="Heading2"/>
        <w:spacing w:after="0"/>
      </w:pPr>
      <w:bookmarkStart w:id="207" w:name="_Toc220658313"/>
      <w:r>
        <w:t>6.</w:t>
      </w:r>
      <w:r w:rsidR="00B24627">
        <w:t>1.</w:t>
      </w:r>
      <w:r w:rsidR="002B3393">
        <w:t>3</w:t>
      </w:r>
      <w:r w:rsidR="00BA520E">
        <w:tab/>
      </w:r>
      <w:r w:rsidR="00A759C0">
        <w:t>Step 3</w:t>
      </w:r>
      <w:r w:rsidR="00A759C0" w:rsidRPr="0094156A">
        <w:t>:</w:t>
      </w:r>
      <w:r w:rsidR="00A759C0">
        <w:t xml:space="preserve"> When Is Your Agricultural Water System Being Used?</w:t>
      </w:r>
      <w:bookmarkEnd w:id="207"/>
    </w:p>
    <w:p w14:paraId="6A5E6FD3" w14:textId="2EB4FE3B" w:rsidR="005709F0" w:rsidRPr="005709F0" w:rsidRDefault="005709F0" w:rsidP="00E226BB">
      <w:pPr>
        <w:spacing w:before="240"/>
        <w:ind w:left="187"/>
      </w:pPr>
      <w:r w:rsidRPr="00BA520E">
        <w:rPr>
          <w:b/>
          <w:bCs/>
        </w:rPr>
        <w:t>Timing of use:</w:t>
      </w:r>
      <w:r w:rsidRPr="005709F0">
        <w:t xml:space="preserve"> Risk of leafy green contamination is closely related to when agricultural water is applied in the</w:t>
      </w:r>
      <w:r>
        <w:t xml:space="preserve"> </w:t>
      </w:r>
      <w:r w:rsidRPr="005709F0">
        <w:t>production environment. For this reason, requirements for agriculture water that is aerially applied to leafy green</w:t>
      </w:r>
      <w:r>
        <w:t xml:space="preserve"> </w:t>
      </w:r>
      <w:r w:rsidRPr="005709F0">
        <w:t>crops vary depending on when the water is applied (Fonseca et al., 2010; Gutierrez-Rodriquez et al., 2012, 2019;</w:t>
      </w:r>
      <w:r>
        <w:t xml:space="preserve"> </w:t>
      </w:r>
      <w:r w:rsidRPr="005709F0">
        <w:t>Koike et al., 2009; 2010; Moyne et al., 2011; Suslow et al., 2010; Wood et al., 2010).</w:t>
      </w:r>
    </w:p>
    <w:p w14:paraId="539442BF" w14:textId="7CFE255F" w:rsidR="00524873" w:rsidRDefault="00741E44" w:rsidP="00282D28">
      <w:pPr>
        <w:ind w:left="180"/>
      </w:pPr>
      <w:r w:rsidRPr="00741E44">
        <w:t>A number of environmental factors, including location of the operation, and the climatic conditions of UV,</w:t>
      </w:r>
      <w:r>
        <w:t xml:space="preserve"> </w:t>
      </w:r>
      <w:r w:rsidRPr="00741E44">
        <w:t>relative humidity, precipitation, and temperature, may alter the appropriateness of these time-based</w:t>
      </w:r>
      <w:r>
        <w:t xml:space="preserve"> </w:t>
      </w:r>
      <w:r w:rsidRPr="00741E44">
        <w:t>requirements. Based on the most appropriate, currently available research addressing the risks related to the</w:t>
      </w:r>
      <w:r>
        <w:t xml:space="preserve"> </w:t>
      </w:r>
      <w:r w:rsidRPr="00741E44">
        <w:t>timing of aerial agricultural water application in leafy green operations, time-based requirements are generally</w:t>
      </w:r>
      <w:r>
        <w:t xml:space="preserve"> </w:t>
      </w:r>
      <w:r w:rsidRPr="00741E44">
        <w:t>divided as follows:</w:t>
      </w:r>
    </w:p>
    <w:p w14:paraId="4BE69EBC" w14:textId="77777777" w:rsidR="004B502D" w:rsidRPr="004B502D" w:rsidRDefault="004B502D" w:rsidP="00075F3C">
      <w:pPr>
        <w:pStyle w:val="ListParagraph"/>
        <w:numPr>
          <w:ilvl w:val="0"/>
          <w:numId w:val="13"/>
        </w:numPr>
        <w:spacing w:after="60"/>
      </w:pPr>
      <w:r w:rsidRPr="004B502D">
        <w:t>Within (&lt;) 21 days of the scheduled harvest date</w:t>
      </w:r>
    </w:p>
    <w:p w14:paraId="6964810A" w14:textId="2CFD14FD" w:rsidR="004B502D" w:rsidRPr="004B502D" w:rsidRDefault="004B502D" w:rsidP="00075F3C">
      <w:pPr>
        <w:pStyle w:val="ListParagraph"/>
        <w:numPr>
          <w:ilvl w:val="0"/>
          <w:numId w:val="13"/>
        </w:numPr>
        <w:spacing w:after="60"/>
      </w:pPr>
      <w:r w:rsidRPr="004B502D">
        <w:t>Greater than (&gt;) 21 days until the scheduled harvest date</w:t>
      </w:r>
    </w:p>
    <w:p w14:paraId="36A318DB" w14:textId="5395DB98" w:rsidR="004B502D" w:rsidRPr="004B502D" w:rsidRDefault="004B502D" w:rsidP="00075F3C">
      <w:pPr>
        <w:pStyle w:val="ListParagraph"/>
        <w:numPr>
          <w:ilvl w:val="0"/>
          <w:numId w:val="13"/>
        </w:numPr>
        <w:spacing w:after="60"/>
      </w:pPr>
      <w:r w:rsidRPr="004B502D">
        <w:t>Agricultural water from a Type A agricultural water system used in overhead irrigation within (&lt;)21 days of the scheduled harvest must meet the performance requirements for Type A</w:t>
      </w:r>
      <w:r w:rsidR="00C6174A">
        <w:t xml:space="preserve"> </w:t>
      </w:r>
      <w:r w:rsidRPr="004B502D">
        <w:t>agricultural water systems as outlined in Tables 2B</w:t>
      </w:r>
      <w:r w:rsidR="00AA6033">
        <w:t>(1), 2B(2),</w:t>
      </w:r>
      <w:r w:rsidRPr="004B502D">
        <w:t xml:space="preserve"> and 2C.</w:t>
      </w:r>
    </w:p>
    <w:p w14:paraId="444A72C2" w14:textId="58665BA8" w:rsidR="004B502D" w:rsidRPr="004B502D" w:rsidRDefault="004B502D" w:rsidP="00075F3C">
      <w:pPr>
        <w:pStyle w:val="ListParagraph"/>
        <w:numPr>
          <w:ilvl w:val="0"/>
          <w:numId w:val="13"/>
        </w:numPr>
        <w:spacing w:after="60"/>
      </w:pPr>
      <w:r w:rsidRPr="004B502D">
        <w:t>Untreated agricultural water that meets Type A requirements for irrigation water or Type B</w:t>
      </w:r>
      <w:r w:rsidR="00C6174A">
        <w:t xml:space="preserve"> </w:t>
      </w:r>
      <w:r w:rsidRPr="004B502D">
        <w:t>system that meets the performance requirements outlined in Table 2E may be used in aerial</w:t>
      </w:r>
      <w:r w:rsidR="00C6174A">
        <w:t xml:space="preserve"> </w:t>
      </w:r>
      <w:r w:rsidRPr="004B502D">
        <w:t>applications prior (&gt;) 21 days before the scheduled harvest.</w:t>
      </w:r>
    </w:p>
    <w:p w14:paraId="75E766ED" w14:textId="24D7C47D" w:rsidR="00110701" w:rsidRDefault="004B502D" w:rsidP="00075F3C">
      <w:pPr>
        <w:pStyle w:val="ListParagraph"/>
        <w:numPr>
          <w:ilvl w:val="0"/>
          <w:numId w:val="13"/>
        </w:numPr>
        <w:spacing w:after="60"/>
      </w:pPr>
      <w:r w:rsidRPr="004B502D">
        <w:t>To use agricultural water from a Type B agricultural water system in overhead irrigation within (&lt;)21 days of the scheduled harvest date, the water must be treated to become Type A water (B→A)</w:t>
      </w:r>
      <w:r w:rsidR="00C6174A">
        <w:t xml:space="preserve"> </w:t>
      </w:r>
      <w:r w:rsidRPr="004B502D">
        <w:t>and demonstrated to meet the performance requirements as outlined in Table 2D.</w:t>
      </w:r>
      <w:r w:rsidR="00110701">
        <w:br w:type="page"/>
      </w:r>
    </w:p>
    <w:p w14:paraId="5C3C9EA5" w14:textId="07B357E9" w:rsidR="004B502D" w:rsidRPr="00870944" w:rsidRDefault="00A759C0" w:rsidP="00870944">
      <w:pPr>
        <w:pStyle w:val="Heading2"/>
      </w:pPr>
      <w:bookmarkStart w:id="208" w:name="_Toc220658314"/>
      <w:r>
        <w:lastRenderedPageBreak/>
        <w:t>TABLE 1</w:t>
      </w:r>
      <w:r w:rsidR="00323CCA">
        <w:t>A</w:t>
      </w:r>
      <w:r>
        <w:t>. Agricultural Water System Uses by Application Method – See TABLE 2A—2G</w:t>
      </w:r>
      <w:bookmarkEnd w:id="208"/>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2970"/>
        <w:gridCol w:w="2520"/>
        <w:gridCol w:w="1710"/>
      </w:tblGrid>
      <w:tr w:rsidR="00644E44" w14:paraId="004AC4D1" w14:textId="77777777" w:rsidTr="00C76109">
        <w:trPr>
          <w:trHeight w:val="805"/>
        </w:trPr>
        <w:tc>
          <w:tcPr>
            <w:tcW w:w="3060" w:type="dxa"/>
            <w:shd w:val="clear" w:color="auto" w:fill="4471C4"/>
          </w:tcPr>
          <w:p w14:paraId="7AB7FB30" w14:textId="77777777" w:rsidR="00644E44" w:rsidRPr="00C76109" w:rsidRDefault="00644E44" w:rsidP="0059560F">
            <w:pPr>
              <w:pStyle w:val="TableParagraph"/>
              <w:spacing w:before="11"/>
              <w:ind w:left="0"/>
              <w:rPr>
                <w:b/>
                <w:color w:val="FFFFFF" w:themeColor="background1"/>
                <w:sz w:val="26"/>
              </w:rPr>
            </w:pPr>
          </w:p>
          <w:p w14:paraId="7F2C5519" w14:textId="77777777" w:rsidR="00644E44" w:rsidRPr="00C76109" w:rsidRDefault="00644E44" w:rsidP="0059560F">
            <w:pPr>
              <w:pStyle w:val="TableParagraph"/>
              <w:ind w:left="1006"/>
              <w:rPr>
                <w:b/>
                <w:color w:val="FFFFFF" w:themeColor="background1"/>
              </w:rPr>
            </w:pPr>
            <w:r w:rsidRPr="00C76109">
              <w:rPr>
                <w:b/>
                <w:color w:val="FFFFFF" w:themeColor="background1"/>
              </w:rPr>
              <w:t>Application</w:t>
            </w:r>
          </w:p>
        </w:tc>
        <w:tc>
          <w:tcPr>
            <w:tcW w:w="2970" w:type="dxa"/>
            <w:shd w:val="clear" w:color="auto" w:fill="4471C4"/>
          </w:tcPr>
          <w:p w14:paraId="62C9993D" w14:textId="77777777" w:rsidR="00644E44" w:rsidRPr="00C76109" w:rsidRDefault="00644E44" w:rsidP="0059560F">
            <w:pPr>
              <w:pStyle w:val="TableParagraph"/>
              <w:spacing w:before="135"/>
              <w:ind w:left="670" w:right="226" w:hanging="406"/>
              <w:rPr>
                <w:b/>
                <w:color w:val="FFFFFF" w:themeColor="background1"/>
              </w:rPr>
            </w:pPr>
            <w:r w:rsidRPr="00C76109">
              <w:rPr>
                <w:b/>
                <w:color w:val="FFFFFF" w:themeColor="background1"/>
              </w:rPr>
              <w:t>Agricultural water systems</w:t>
            </w:r>
            <w:r w:rsidRPr="00C76109">
              <w:rPr>
                <w:b/>
                <w:color w:val="FFFFFF" w:themeColor="background1"/>
                <w:spacing w:val="-48"/>
              </w:rPr>
              <w:t xml:space="preserve"> </w:t>
            </w:r>
            <w:r w:rsidRPr="00C76109">
              <w:rPr>
                <w:b/>
                <w:color w:val="FFFFFF" w:themeColor="background1"/>
              </w:rPr>
              <w:t>(possible</w:t>
            </w:r>
            <w:r w:rsidRPr="00C76109">
              <w:rPr>
                <w:b/>
                <w:color w:val="FFFFFF" w:themeColor="background1"/>
                <w:spacing w:val="-1"/>
              </w:rPr>
              <w:t xml:space="preserve"> </w:t>
            </w:r>
            <w:r w:rsidRPr="00C76109">
              <w:rPr>
                <w:b/>
                <w:color w:val="FFFFFF" w:themeColor="background1"/>
              </w:rPr>
              <w:t>sources)</w:t>
            </w:r>
          </w:p>
        </w:tc>
        <w:tc>
          <w:tcPr>
            <w:tcW w:w="2520" w:type="dxa"/>
            <w:shd w:val="clear" w:color="auto" w:fill="4471C4"/>
          </w:tcPr>
          <w:p w14:paraId="6B08AE6C" w14:textId="77777777" w:rsidR="00644E44" w:rsidRPr="00C76109" w:rsidRDefault="00644E44" w:rsidP="0059560F">
            <w:pPr>
              <w:pStyle w:val="TableParagraph"/>
              <w:spacing w:before="1"/>
              <w:ind w:left="189" w:right="170"/>
              <w:jc w:val="center"/>
              <w:rPr>
                <w:b/>
                <w:color w:val="FFFFFF" w:themeColor="background1"/>
              </w:rPr>
            </w:pPr>
            <w:r w:rsidRPr="00C76109">
              <w:rPr>
                <w:b/>
                <w:color w:val="FFFFFF" w:themeColor="background1"/>
              </w:rPr>
              <w:t>Treatment</w:t>
            </w:r>
            <w:r w:rsidRPr="00C76109">
              <w:rPr>
                <w:b/>
                <w:color w:val="FFFFFF" w:themeColor="background1"/>
                <w:spacing w:val="-7"/>
              </w:rPr>
              <w:t xml:space="preserve"> </w:t>
            </w:r>
            <w:r w:rsidRPr="00C76109">
              <w:rPr>
                <w:b/>
                <w:color w:val="FFFFFF" w:themeColor="background1"/>
              </w:rPr>
              <w:t>methods</w:t>
            </w:r>
            <w:r w:rsidRPr="00C76109">
              <w:rPr>
                <w:b/>
                <w:color w:val="FFFFFF" w:themeColor="background1"/>
                <w:spacing w:val="-6"/>
              </w:rPr>
              <w:t xml:space="preserve"> </w:t>
            </w:r>
            <w:r w:rsidRPr="00C76109">
              <w:rPr>
                <w:b/>
                <w:color w:val="FFFFFF" w:themeColor="background1"/>
              </w:rPr>
              <w:t>for</w:t>
            </w:r>
            <w:r w:rsidRPr="00C76109">
              <w:rPr>
                <w:b/>
                <w:color w:val="FFFFFF" w:themeColor="background1"/>
                <w:spacing w:val="-46"/>
              </w:rPr>
              <w:t xml:space="preserve"> </w:t>
            </w:r>
            <w:r w:rsidRPr="00C76109">
              <w:rPr>
                <w:b/>
                <w:color w:val="FFFFFF" w:themeColor="background1"/>
              </w:rPr>
              <w:t>use</w:t>
            </w:r>
            <w:r w:rsidRPr="00C76109">
              <w:rPr>
                <w:b/>
                <w:color w:val="FFFFFF" w:themeColor="background1"/>
                <w:spacing w:val="-2"/>
              </w:rPr>
              <w:t xml:space="preserve"> </w:t>
            </w:r>
            <w:r w:rsidRPr="00C76109">
              <w:rPr>
                <w:b/>
                <w:color w:val="FFFFFF" w:themeColor="background1"/>
              </w:rPr>
              <w:t>in</w:t>
            </w:r>
            <w:r w:rsidRPr="00C76109">
              <w:rPr>
                <w:b/>
                <w:color w:val="FFFFFF" w:themeColor="background1"/>
                <w:spacing w:val="-2"/>
              </w:rPr>
              <w:t xml:space="preserve"> </w:t>
            </w:r>
            <w:r w:rsidRPr="00C76109">
              <w:rPr>
                <w:b/>
                <w:color w:val="FFFFFF" w:themeColor="background1"/>
              </w:rPr>
              <w:t>direct contact</w:t>
            </w:r>
          </w:p>
          <w:p w14:paraId="47184957" w14:textId="77777777" w:rsidR="00644E44" w:rsidRPr="00C76109" w:rsidRDefault="00644E44" w:rsidP="0059560F">
            <w:pPr>
              <w:pStyle w:val="TableParagraph"/>
              <w:spacing w:line="247" w:lineRule="exact"/>
              <w:ind w:left="188" w:right="170"/>
              <w:jc w:val="center"/>
              <w:rPr>
                <w:b/>
                <w:color w:val="FFFFFF" w:themeColor="background1"/>
              </w:rPr>
            </w:pPr>
            <w:r w:rsidRPr="00C76109">
              <w:rPr>
                <w:b/>
                <w:color w:val="FFFFFF" w:themeColor="background1"/>
              </w:rPr>
              <w:t>with</w:t>
            </w:r>
            <w:r w:rsidRPr="00C76109">
              <w:rPr>
                <w:b/>
                <w:color w:val="FFFFFF" w:themeColor="background1"/>
                <w:spacing w:val="-3"/>
              </w:rPr>
              <w:t xml:space="preserve"> </w:t>
            </w:r>
            <w:r w:rsidRPr="00C76109">
              <w:rPr>
                <w:b/>
                <w:color w:val="FFFFFF" w:themeColor="background1"/>
              </w:rPr>
              <w:t>crop</w:t>
            </w:r>
          </w:p>
        </w:tc>
        <w:tc>
          <w:tcPr>
            <w:tcW w:w="1710" w:type="dxa"/>
            <w:shd w:val="clear" w:color="auto" w:fill="4471C4"/>
          </w:tcPr>
          <w:p w14:paraId="09C25BDC" w14:textId="391B1B1A" w:rsidR="00644E44" w:rsidRPr="00C76109" w:rsidRDefault="00644E44" w:rsidP="0059560F">
            <w:pPr>
              <w:pStyle w:val="TableParagraph"/>
              <w:spacing w:before="135"/>
              <w:ind w:left="446" w:right="381" w:hanging="27"/>
              <w:rPr>
                <w:b/>
                <w:color w:val="FFFFFF" w:themeColor="background1"/>
              </w:rPr>
            </w:pPr>
            <w:r w:rsidRPr="00C76109">
              <w:rPr>
                <w:b/>
                <w:color w:val="FFFFFF" w:themeColor="background1"/>
              </w:rPr>
              <w:t>Microbial</w:t>
            </w:r>
            <w:r w:rsidRPr="00C76109">
              <w:rPr>
                <w:b/>
                <w:color w:val="FFFFFF" w:themeColor="background1"/>
                <w:spacing w:val="-48"/>
              </w:rPr>
              <w:t xml:space="preserve"> </w:t>
            </w:r>
            <w:r w:rsidRPr="00C76109">
              <w:rPr>
                <w:b/>
                <w:color w:val="FFFFFF" w:themeColor="background1"/>
              </w:rPr>
              <w:t>indicator</w:t>
            </w:r>
          </w:p>
        </w:tc>
      </w:tr>
      <w:tr w:rsidR="00644E44" w14:paraId="3D9BCDAC" w14:textId="77777777" w:rsidTr="00593493">
        <w:trPr>
          <w:trHeight w:val="3688"/>
        </w:trPr>
        <w:tc>
          <w:tcPr>
            <w:tcW w:w="3060" w:type="dxa"/>
          </w:tcPr>
          <w:p w14:paraId="4F6D3AC0" w14:textId="77777777" w:rsidR="00644E44" w:rsidRDefault="00644E44" w:rsidP="00075F3C">
            <w:pPr>
              <w:pStyle w:val="TableParagraph"/>
              <w:numPr>
                <w:ilvl w:val="0"/>
                <w:numId w:val="15"/>
              </w:numPr>
              <w:tabs>
                <w:tab w:val="left" w:pos="527"/>
                <w:tab w:val="left" w:pos="528"/>
              </w:tabs>
              <w:spacing w:before="60" w:after="60"/>
              <w:ind w:left="533" w:right="190"/>
            </w:pPr>
            <w:r>
              <w:t>Overhead irrigation and</w:t>
            </w:r>
            <w:r>
              <w:rPr>
                <w:spacing w:val="1"/>
              </w:rPr>
              <w:t xml:space="preserve"> </w:t>
            </w:r>
            <w:r>
              <w:t>chemical application prior</w:t>
            </w:r>
            <w:r>
              <w:rPr>
                <w:spacing w:val="-47"/>
              </w:rPr>
              <w:t xml:space="preserve"> </w:t>
            </w:r>
            <w:r>
              <w:t>to (&gt;) 21 days before</w:t>
            </w:r>
            <w:r>
              <w:rPr>
                <w:spacing w:val="1"/>
              </w:rPr>
              <w:t xml:space="preserve"> </w:t>
            </w:r>
            <w:r>
              <w:t>scheduled</w:t>
            </w:r>
            <w:r>
              <w:rPr>
                <w:spacing w:val="-2"/>
              </w:rPr>
              <w:t xml:space="preserve"> </w:t>
            </w:r>
            <w:r>
              <w:t>harvest</w:t>
            </w:r>
            <w:r>
              <w:rPr>
                <w:spacing w:val="-2"/>
              </w:rPr>
              <w:t xml:space="preserve"> </w:t>
            </w:r>
            <w:r>
              <w:t>date</w:t>
            </w:r>
          </w:p>
          <w:p w14:paraId="2C73B3C4" w14:textId="77777777" w:rsidR="00644E44" w:rsidRDefault="00644E44" w:rsidP="00075F3C">
            <w:pPr>
              <w:pStyle w:val="TableParagraph"/>
              <w:numPr>
                <w:ilvl w:val="0"/>
                <w:numId w:val="15"/>
              </w:numPr>
              <w:tabs>
                <w:tab w:val="left" w:pos="527"/>
                <w:tab w:val="left" w:pos="528"/>
              </w:tabs>
              <w:spacing w:before="60" w:after="60"/>
              <w:ind w:left="533" w:hanging="361"/>
            </w:pPr>
            <w:r>
              <w:t>Germination</w:t>
            </w:r>
          </w:p>
          <w:p w14:paraId="6DC42A29" w14:textId="77777777" w:rsidR="00644E44" w:rsidRDefault="00644E44" w:rsidP="00075F3C">
            <w:pPr>
              <w:pStyle w:val="TableParagraph"/>
              <w:numPr>
                <w:ilvl w:val="0"/>
                <w:numId w:val="15"/>
              </w:numPr>
              <w:tabs>
                <w:tab w:val="left" w:pos="527"/>
                <w:tab w:val="left" w:pos="528"/>
              </w:tabs>
              <w:spacing w:before="60" w:after="60"/>
              <w:ind w:left="533" w:hanging="361"/>
            </w:pPr>
            <w:r>
              <w:t>Ground</w:t>
            </w:r>
            <w:r>
              <w:rPr>
                <w:spacing w:val="-4"/>
              </w:rPr>
              <w:t xml:space="preserve"> </w:t>
            </w:r>
            <w:r>
              <w:t>chemigation</w:t>
            </w:r>
          </w:p>
          <w:p w14:paraId="19925D6F" w14:textId="77777777" w:rsidR="00644E44" w:rsidRDefault="00644E44" w:rsidP="00075F3C">
            <w:pPr>
              <w:pStyle w:val="TableParagraph"/>
              <w:numPr>
                <w:ilvl w:val="0"/>
                <w:numId w:val="15"/>
              </w:numPr>
              <w:tabs>
                <w:tab w:val="left" w:pos="527"/>
                <w:tab w:val="left" w:pos="528"/>
              </w:tabs>
              <w:spacing w:before="60" w:after="60"/>
              <w:ind w:left="533" w:hanging="361"/>
            </w:pPr>
            <w:r>
              <w:t>Drip</w:t>
            </w:r>
            <w:r>
              <w:rPr>
                <w:spacing w:val="-4"/>
              </w:rPr>
              <w:t xml:space="preserve"> </w:t>
            </w:r>
            <w:r>
              <w:t>irrigation</w:t>
            </w:r>
          </w:p>
          <w:p w14:paraId="1F172C97" w14:textId="77777777" w:rsidR="00644E44" w:rsidRDefault="00644E44" w:rsidP="00075F3C">
            <w:pPr>
              <w:pStyle w:val="TableParagraph"/>
              <w:numPr>
                <w:ilvl w:val="0"/>
                <w:numId w:val="15"/>
              </w:numPr>
              <w:tabs>
                <w:tab w:val="left" w:pos="527"/>
                <w:tab w:val="left" w:pos="528"/>
              </w:tabs>
              <w:spacing w:before="60" w:after="60"/>
              <w:ind w:left="533" w:hanging="361"/>
            </w:pPr>
            <w:r>
              <w:t>Furrow</w:t>
            </w:r>
            <w:r>
              <w:rPr>
                <w:spacing w:val="-4"/>
              </w:rPr>
              <w:t xml:space="preserve"> </w:t>
            </w:r>
            <w:r>
              <w:t>irrigation</w:t>
            </w:r>
          </w:p>
          <w:p w14:paraId="57165859" w14:textId="77777777" w:rsidR="00644E44" w:rsidRDefault="00644E44" w:rsidP="00075F3C">
            <w:pPr>
              <w:pStyle w:val="TableParagraph"/>
              <w:numPr>
                <w:ilvl w:val="0"/>
                <w:numId w:val="15"/>
              </w:numPr>
              <w:tabs>
                <w:tab w:val="left" w:pos="527"/>
                <w:tab w:val="left" w:pos="528"/>
              </w:tabs>
              <w:spacing w:before="60" w:after="60"/>
              <w:ind w:left="533" w:hanging="361"/>
            </w:pPr>
            <w:r>
              <w:t>Dust</w:t>
            </w:r>
            <w:r>
              <w:rPr>
                <w:spacing w:val="-4"/>
              </w:rPr>
              <w:t xml:space="preserve"> </w:t>
            </w:r>
            <w:r>
              <w:t>abatement</w:t>
            </w:r>
          </w:p>
          <w:p w14:paraId="0F4830B7" w14:textId="77777777" w:rsidR="00644E44" w:rsidRDefault="00644E44" w:rsidP="00075F3C">
            <w:pPr>
              <w:pStyle w:val="TableParagraph"/>
              <w:numPr>
                <w:ilvl w:val="0"/>
                <w:numId w:val="15"/>
              </w:numPr>
              <w:tabs>
                <w:tab w:val="left" w:pos="527"/>
                <w:tab w:val="left" w:pos="528"/>
              </w:tabs>
              <w:spacing w:before="60" w:after="60"/>
              <w:ind w:left="533" w:right="443"/>
            </w:pPr>
            <w:r>
              <w:t>Non-food-contact</w:t>
            </w:r>
            <w:r>
              <w:rPr>
                <w:spacing w:val="-10"/>
              </w:rPr>
              <w:t xml:space="preserve"> </w:t>
            </w:r>
            <w:r>
              <w:t>farm</w:t>
            </w:r>
            <w:r>
              <w:rPr>
                <w:spacing w:val="-47"/>
              </w:rPr>
              <w:t xml:space="preserve"> </w:t>
            </w:r>
            <w:r>
              <w:t>equipment</w:t>
            </w:r>
            <w:r>
              <w:rPr>
                <w:spacing w:val="-2"/>
              </w:rPr>
              <w:t xml:space="preserve"> </w:t>
            </w:r>
            <w:r>
              <w:t>cleaning</w:t>
            </w:r>
          </w:p>
        </w:tc>
        <w:tc>
          <w:tcPr>
            <w:tcW w:w="2970" w:type="dxa"/>
            <w:vAlign w:val="center"/>
          </w:tcPr>
          <w:p w14:paraId="6E3C0E3F" w14:textId="77777777" w:rsidR="00644E44" w:rsidRDefault="00644E44" w:rsidP="007A4F70">
            <w:pPr>
              <w:pStyle w:val="TableParagraph"/>
              <w:spacing w:before="179"/>
              <w:ind w:left="839" w:right="330" w:hanging="471"/>
            </w:pPr>
            <w:r>
              <w:t>Type A and B agricultural</w:t>
            </w:r>
            <w:r>
              <w:rPr>
                <w:spacing w:val="-48"/>
              </w:rPr>
              <w:t xml:space="preserve"> </w:t>
            </w:r>
            <w:r>
              <w:t>water</w:t>
            </w:r>
            <w:r>
              <w:rPr>
                <w:spacing w:val="-2"/>
              </w:rPr>
              <w:t xml:space="preserve"> </w:t>
            </w:r>
            <w:r>
              <w:t>systems</w:t>
            </w:r>
          </w:p>
        </w:tc>
        <w:tc>
          <w:tcPr>
            <w:tcW w:w="2520" w:type="dxa"/>
            <w:vAlign w:val="center"/>
          </w:tcPr>
          <w:p w14:paraId="10FB7D0D" w14:textId="77777777" w:rsidR="00644E44" w:rsidRDefault="00644E44" w:rsidP="007A4F70">
            <w:pPr>
              <w:pStyle w:val="TableParagraph"/>
              <w:ind w:left="0"/>
              <w:jc w:val="center"/>
              <w:rPr>
                <w:b/>
              </w:rPr>
            </w:pPr>
          </w:p>
          <w:p w14:paraId="1728BB35" w14:textId="343F00A5" w:rsidR="00644E44" w:rsidRDefault="00644E44" w:rsidP="007A4F70">
            <w:pPr>
              <w:pStyle w:val="TableParagraph"/>
              <w:ind w:right="114"/>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w:t>
            </w:r>
            <w:r w:rsidR="00AF177C">
              <w:t xml:space="preserve">d </w:t>
            </w:r>
            <w:r w:rsidR="00A02B0E">
              <w:t>to</w:t>
            </w:r>
            <w:r>
              <w:t xml:space="preserve"> meet the microbial</w:t>
            </w:r>
            <w:r>
              <w:rPr>
                <w:spacing w:val="1"/>
              </w:rPr>
              <w:t xml:space="preserve"> </w:t>
            </w:r>
            <w:r>
              <w:t>standards.</w:t>
            </w:r>
          </w:p>
        </w:tc>
        <w:tc>
          <w:tcPr>
            <w:tcW w:w="1710" w:type="dxa"/>
            <w:vAlign w:val="center"/>
          </w:tcPr>
          <w:p w14:paraId="232E2DB2" w14:textId="65231D26" w:rsidR="00644E44" w:rsidRPr="0035588C" w:rsidRDefault="00AD5257" w:rsidP="00593493">
            <w:pPr>
              <w:pStyle w:val="TableParagraph"/>
              <w:ind w:left="221" w:right="206"/>
              <w:jc w:val="center"/>
              <w:rPr>
                <w:iCs/>
              </w:rPr>
            </w:pPr>
            <w:r>
              <w:t>generic</w:t>
            </w:r>
            <w:r>
              <w:rPr>
                <w:spacing w:val="-2"/>
              </w:rPr>
              <w:t xml:space="preserve"> </w:t>
            </w:r>
            <w:r>
              <w:rPr>
                <w:i/>
              </w:rPr>
              <w:t>E.</w:t>
            </w:r>
            <w:r>
              <w:rPr>
                <w:i/>
                <w:spacing w:val="-2"/>
              </w:rPr>
              <w:t xml:space="preserve"> </w:t>
            </w:r>
            <w:r>
              <w:rPr>
                <w:i/>
              </w:rPr>
              <w:t>coli</w:t>
            </w:r>
            <w:r>
              <w:rPr>
                <w:iCs/>
              </w:rPr>
              <w:t xml:space="preserve"> </w:t>
            </w:r>
          </w:p>
        </w:tc>
      </w:tr>
      <w:tr w:rsidR="00B170FE" w14:paraId="309109BF" w14:textId="77777777" w:rsidTr="007373E4">
        <w:trPr>
          <w:trHeight w:val="1075"/>
        </w:trPr>
        <w:tc>
          <w:tcPr>
            <w:tcW w:w="3060" w:type="dxa"/>
            <w:vMerge w:val="restart"/>
          </w:tcPr>
          <w:p w14:paraId="1D2E0851" w14:textId="77777777" w:rsidR="00B170FE" w:rsidRDefault="00B170FE" w:rsidP="00075F3C">
            <w:pPr>
              <w:pStyle w:val="TableParagraph"/>
              <w:numPr>
                <w:ilvl w:val="0"/>
                <w:numId w:val="14"/>
              </w:numPr>
              <w:tabs>
                <w:tab w:val="left" w:pos="454"/>
              </w:tabs>
              <w:spacing w:before="120"/>
              <w:ind w:right="504"/>
            </w:pPr>
            <w:r>
              <w:t>Overhead applications</w:t>
            </w:r>
            <w:r>
              <w:rPr>
                <w:spacing w:val="1"/>
              </w:rPr>
              <w:t xml:space="preserve"> </w:t>
            </w:r>
            <w:r>
              <w:t>(including irrigation,</w:t>
            </w:r>
            <w:r>
              <w:rPr>
                <w:spacing w:val="1"/>
              </w:rPr>
              <w:t xml:space="preserve"> </w:t>
            </w:r>
            <w:r>
              <w:t>pesticide spray, aerial</w:t>
            </w:r>
            <w:r>
              <w:rPr>
                <w:spacing w:val="1"/>
              </w:rPr>
              <w:t xml:space="preserve"> </w:t>
            </w:r>
            <w:r>
              <w:t>chemigation) applied</w:t>
            </w:r>
            <w:r>
              <w:rPr>
                <w:spacing w:val="1"/>
              </w:rPr>
              <w:t xml:space="preserve"> </w:t>
            </w:r>
            <w:r>
              <w:t>within (</w:t>
            </w:r>
            <w:r>
              <w:rPr>
                <w:u w:val="single"/>
              </w:rPr>
              <w:t>&lt;</w:t>
            </w:r>
            <w:r>
              <w:t>) 21 days of</w:t>
            </w:r>
            <w:r>
              <w:rPr>
                <w:spacing w:val="1"/>
              </w:rPr>
              <w:t xml:space="preserve"> </w:t>
            </w:r>
            <w:r>
              <w:t>scheduled</w:t>
            </w:r>
            <w:r>
              <w:rPr>
                <w:spacing w:val="-5"/>
              </w:rPr>
              <w:t xml:space="preserve"> </w:t>
            </w:r>
            <w:r>
              <w:t>harvest</w:t>
            </w:r>
            <w:r>
              <w:rPr>
                <w:spacing w:val="-6"/>
              </w:rPr>
              <w:t xml:space="preserve"> </w:t>
            </w:r>
            <w:r>
              <w:t>date</w:t>
            </w:r>
          </w:p>
        </w:tc>
        <w:tc>
          <w:tcPr>
            <w:tcW w:w="2970" w:type="dxa"/>
            <w:vAlign w:val="center"/>
          </w:tcPr>
          <w:p w14:paraId="561BB6FD" w14:textId="0517EBBE" w:rsidR="00B170FE" w:rsidRDefault="00B170FE" w:rsidP="00940CAA">
            <w:pPr>
              <w:pStyle w:val="TableParagraph"/>
              <w:ind w:left="113" w:right="94" w:firstLine="1"/>
              <w:jc w:val="center"/>
            </w:pPr>
            <w:r>
              <w:t>Type A agricultural water</w:t>
            </w:r>
            <w:r>
              <w:rPr>
                <w:spacing w:val="1"/>
              </w:rPr>
              <w:t xml:space="preserve"> </w:t>
            </w:r>
            <w:r>
              <w:t>systems (closed systems</w:t>
            </w:r>
            <w:r>
              <w:rPr>
                <w:spacing w:val="1"/>
              </w:rPr>
              <w:t xml:space="preserve"> </w:t>
            </w:r>
            <w:r>
              <w:t>including water from</w:t>
            </w:r>
            <w:del w:id="209" w:author="Susan Leaman" w:date="2026-04-08T15:03:00Z" w16du:dateUtc="2026-04-08T22:03:00Z">
              <w:r w:rsidDel="001F2B8D">
                <w:delText xml:space="preserve"> </w:delText>
              </w:r>
              <w:r w:rsidR="001F2B8D" w:rsidDel="001F2B8D">
                <w:delText>wells,</w:delText>
              </w:r>
            </w:del>
            <w:r w:rsidR="001F2B8D">
              <w:t xml:space="preserve"> </w:t>
            </w:r>
            <w:r>
              <w:t>municipalities, tertiary treated</w:t>
            </w:r>
            <w:r>
              <w:rPr>
                <w:spacing w:val="-47"/>
              </w:rPr>
              <w:t xml:space="preserve"> </w:t>
            </w:r>
            <w:r>
              <w:t>and</w:t>
            </w:r>
            <w:r>
              <w:rPr>
                <w:spacing w:val="-5"/>
              </w:rPr>
              <w:t xml:space="preserve"> </w:t>
            </w:r>
            <w:r>
              <w:t>disinfected</w:t>
            </w:r>
            <w:r>
              <w:rPr>
                <w:spacing w:val="-5"/>
              </w:rPr>
              <w:t xml:space="preserve"> </w:t>
            </w:r>
            <w:r>
              <w:t>recycled</w:t>
            </w:r>
            <w:r>
              <w:rPr>
                <w:spacing w:val="-3"/>
              </w:rPr>
              <w:t xml:space="preserve"> </w:t>
            </w:r>
            <w:r>
              <w:t>water</w:t>
            </w:r>
            <w:r>
              <w:rPr>
                <w:spacing w:val="-47"/>
              </w:rPr>
              <w:t xml:space="preserve"> </w:t>
            </w:r>
            <w:r>
              <w:t>e.g., purple valve)</w:t>
            </w:r>
          </w:p>
          <w:p w14:paraId="6AD1BF0E" w14:textId="77777777" w:rsidR="00B170FE" w:rsidRDefault="00B170FE" w:rsidP="0059560F">
            <w:pPr>
              <w:pStyle w:val="TableParagraph"/>
              <w:ind w:left="0"/>
              <w:rPr>
                <w:b/>
              </w:rPr>
            </w:pPr>
          </w:p>
        </w:tc>
        <w:tc>
          <w:tcPr>
            <w:tcW w:w="2520" w:type="dxa"/>
            <w:vAlign w:val="center"/>
          </w:tcPr>
          <w:p w14:paraId="49D8E7E0" w14:textId="77777777" w:rsidR="00B170FE" w:rsidRDefault="00B170FE" w:rsidP="0059560F">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p w14:paraId="7D8246BD" w14:textId="7F50D420" w:rsidR="00B170FE" w:rsidRDefault="00B170FE" w:rsidP="00DB6798">
            <w:pPr>
              <w:pStyle w:val="TableParagraph"/>
              <w:spacing w:before="1"/>
              <w:ind w:left="221" w:right="206"/>
              <w:jc w:val="center"/>
              <w:rPr>
                <w:iCs/>
              </w:rPr>
            </w:pPr>
          </w:p>
        </w:tc>
        <w:tc>
          <w:tcPr>
            <w:tcW w:w="1710" w:type="dxa"/>
            <w:vAlign w:val="center"/>
          </w:tcPr>
          <w:p w14:paraId="04F7C6C4" w14:textId="64A42BF4" w:rsidR="00B170FE" w:rsidRDefault="002C33E3" w:rsidP="00DB6798">
            <w:pPr>
              <w:pStyle w:val="TableParagraph"/>
              <w:spacing w:before="1"/>
              <w:ind w:left="221" w:right="206"/>
              <w:jc w:val="center"/>
              <w:rPr>
                <w:i/>
              </w:rPr>
            </w:pPr>
            <w:r>
              <w:t>generic</w:t>
            </w:r>
            <w:r>
              <w:rPr>
                <w:spacing w:val="-2"/>
              </w:rPr>
              <w:t xml:space="preserve"> </w:t>
            </w:r>
            <w:r>
              <w:rPr>
                <w:i/>
              </w:rPr>
              <w:t>E.</w:t>
            </w:r>
            <w:r>
              <w:rPr>
                <w:i/>
                <w:spacing w:val="-2"/>
              </w:rPr>
              <w:t xml:space="preserve"> </w:t>
            </w:r>
            <w:r>
              <w:rPr>
                <w:i/>
              </w:rPr>
              <w:t>coli</w:t>
            </w:r>
          </w:p>
        </w:tc>
      </w:tr>
      <w:tr w:rsidR="00B170FE" w14:paraId="524E3738" w14:textId="77777777" w:rsidTr="00551601">
        <w:trPr>
          <w:trHeight w:val="1312"/>
        </w:trPr>
        <w:tc>
          <w:tcPr>
            <w:tcW w:w="3060" w:type="dxa"/>
            <w:vMerge/>
          </w:tcPr>
          <w:p w14:paraId="41EB92C3" w14:textId="77777777" w:rsidR="00B170FE" w:rsidRDefault="00B170FE" w:rsidP="00075F3C">
            <w:pPr>
              <w:pStyle w:val="TableParagraph"/>
              <w:numPr>
                <w:ilvl w:val="0"/>
                <w:numId w:val="14"/>
              </w:numPr>
              <w:tabs>
                <w:tab w:val="left" w:pos="454"/>
              </w:tabs>
              <w:spacing w:before="120"/>
              <w:ind w:right="504"/>
            </w:pPr>
          </w:p>
        </w:tc>
        <w:tc>
          <w:tcPr>
            <w:tcW w:w="2970" w:type="dxa"/>
            <w:vAlign w:val="center"/>
          </w:tcPr>
          <w:p w14:paraId="6024181C" w14:textId="56C7FF54" w:rsidR="00B170FE" w:rsidRDefault="00551601" w:rsidP="00940CAA">
            <w:pPr>
              <w:pStyle w:val="TableParagraph"/>
              <w:ind w:left="113" w:right="94" w:firstLine="1"/>
              <w:jc w:val="center"/>
            </w:pPr>
            <w:ins w:id="210" w:author="Susan Leaman" w:date="2026-04-08T15:03:00Z" w16du:dateUtc="2026-04-08T22:03:00Z">
              <w:r>
                <w:t>Type A agricultural water</w:t>
              </w:r>
              <w:r>
                <w:rPr>
                  <w:spacing w:val="1"/>
                </w:rPr>
                <w:t xml:space="preserve"> </w:t>
              </w:r>
              <w:r>
                <w:t>systems (closed systems</w:t>
              </w:r>
              <w:r>
                <w:rPr>
                  <w:spacing w:val="1"/>
                </w:rPr>
                <w:t xml:space="preserve"> </w:t>
              </w:r>
              <w:r>
                <w:t>including water from private wells)</w:t>
              </w:r>
            </w:ins>
          </w:p>
        </w:tc>
        <w:tc>
          <w:tcPr>
            <w:tcW w:w="2520" w:type="dxa"/>
            <w:vAlign w:val="center"/>
          </w:tcPr>
          <w:p w14:paraId="63BDE487" w14:textId="1024B2AB" w:rsidR="00B170FE" w:rsidRDefault="002C33E3" w:rsidP="00551601">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tc>
        <w:tc>
          <w:tcPr>
            <w:tcW w:w="1710" w:type="dxa"/>
            <w:vAlign w:val="center"/>
          </w:tcPr>
          <w:p w14:paraId="056A1903" w14:textId="64C62BF5" w:rsidR="00B170FE" w:rsidRDefault="002C33E3" w:rsidP="00940CAA">
            <w:pPr>
              <w:pStyle w:val="TableParagraph"/>
              <w:ind w:left="113" w:right="94" w:firstLine="1"/>
              <w:jc w:val="center"/>
            </w:pPr>
            <w:r>
              <w:t>generic</w:t>
            </w:r>
            <w:r>
              <w:rPr>
                <w:spacing w:val="-2"/>
              </w:rPr>
              <w:t xml:space="preserve"> </w:t>
            </w:r>
            <w:r>
              <w:rPr>
                <w:i/>
              </w:rPr>
              <w:t>E.</w:t>
            </w:r>
            <w:r>
              <w:rPr>
                <w:i/>
                <w:spacing w:val="-2"/>
              </w:rPr>
              <w:t xml:space="preserve"> </w:t>
            </w:r>
            <w:r>
              <w:rPr>
                <w:i/>
              </w:rPr>
              <w:t>coli</w:t>
            </w:r>
            <w:r>
              <w:rPr>
                <w:iCs/>
              </w:rPr>
              <w:t xml:space="preserve"> </w:t>
            </w:r>
            <w:ins w:id="211" w:author="Gustavo Reyes" w:date="2025-11-24T06:52:00Z" w16du:dateUtc="2025-11-24T14:52:00Z">
              <w:r w:rsidR="007373E4">
                <w:rPr>
                  <w:iCs/>
                </w:rPr>
                <w:t>total</w:t>
              </w:r>
            </w:ins>
            <w:ins w:id="212" w:author="Gustavo Reyes" w:date="2026-01-02T12:06:00Z" w16du:dateUtc="2026-01-02T20:06:00Z">
              <w:r w:rsidR="007373E4">
                <w:rPr>
                  <w:iCs/>
                </w:rPr>
                <w:t xml:space="preserve"> </w:t>
              </w:r>
            </w:ins>
            <w:ins w:id="213" w:author="Gustavo Reyes" w:date="2025-11-24T06:52:00Z" w16du:dateUtc="2025-11-24T14:52:00Z">
              <w:r w:rsidR="007373E4">
                <w:rPr>
                  <w:iCs/>
                </w:rPr>
                <w:t>coliforms</w:t>
              </w:r>
            </w:ins>
          </w:p>
        </w:tc>
      </w:tr>
      <w:tr w:rsidR="00B170FE" w14:paraId="58DCD0FE" w14:textId="77777777" w:rsidTr="00DB6798">
        <w:trPr>
          <w:trHeight w:val="1717"/>
        </w:trPr>
        <w:tc>
          <w:tcPr>
            <w:tcW w:w="3060" w:type="dxa"/>
            <w:vMerge/>
          </w:tcPr>
          <w:p w14:paraId="27AC3F2E" w14:textId="77777777" w:rsidR="00B170FE" w:rsidRDefault="00B170FE" w:rsidP="00D75671">
            <w:pPr>
              <w:pStyle w:val="TableParagraph"/>
              <w:tabs>
                <w:tab w:val="left" w:pos="454"/>
              </w:tabs>
              <w:spacing w:before="120"/>
              <w:ind w:left="453" w:right="504"/>
            </w:pPr>
          </w:p>
        </w:tc>
        <w:tc>
          <w:tcPr>
            <w:tcW w:w="2970" w:type="dxa"/>
            <w:vAlign w:val="center"/>
          </w:tcPr>
          <w:p w14:paraId="160097D0" w14:textId="78002E0C" w:rsidR="00B170FE" w:rsidRDefault="00B170FE" w:rsidP="000739C3">
            <w:pPr>
              <w:pStyle w:val="TableParagraph"/>
              <w:spacing w:before="4"/>
              <w:ind w:left="170" w:right="80"/>
              <w:jc w:val="center"/>
              <w:rPr>
                <w:b/>
                <w:sz w:val="32"/>
              </w:rPr>
            </w:pPr>
            <w:r w:rsidRPr="00D75671">
              <w:t>Treated Type B→A agricultural water systems with open components such as reservoirs, ponds, canals, laterals, ditches, etc</w:t>
            </w:r>
            <w:r>
              <w:t>.</w:t>
            </w:r>
          </w:p>
        </w:tc>
        <w:tc>
          <w:tcPr>
            <w:tcW w:w="2520" w:type="dxa"/>
            <w:vAlign w:val="center"/>
          </w:tcPr>
          <w:p w14:paraId="2FCCC0B5" w14:textId="7A24156D" w:rsidR="00B170FE" w:rsidRDefault="00B170FE" w:rsidP="005873CE">
            <w:pPr>
              <w:pStyle w:val="TableParagraph"/>
              <w:ind w:left="170" w:right="170"/>
              <w:jc w:val="center"/>
              <w:rPr>
                <w:b/>
              </w:rPr>
            </w:pPr>
            <w:r>
              <w:t>Must be treated and</w:t>
            </w:r>
            <w:r>
              <w:rPr>
                <w:spacing w:val="1"/>
              </w:rPr>
              <w:t xml:space="preserve"> </w:t>
            </w:r>
            <w:r>
              <w:t>tested to demonstrate</w:t>
            </w:r>
            <w:r>
              <w:rPr>
                <w:spacing w:val="-47"/>
              </w:rPr>
              <w:t xml:space="preserve"> </w:t>
            </w:r>
            <w:r>
              <w:t>treatment efficacy and</w:t>
            </w:r>
            <w:r>
              <w:rPr>
                <w:spacing w:val="-48"/>
              </w:rPr>
              <w:t xml:space="preserve"> </w:t>
            </w:r>
            <w:r>
              <w:t>compliance with</w:t>
            </w:r>
            <w:r>
              <w:rPr>
                <w:spacing w:val="1"/>
              </w:rPr>
              <w:t xml:space="preserve"> </w:t>
            </w:r>
            <w:r>
              <w:t>microbial</w:t>
            </w:r>
            <w:r>
              <w:rPr>
                <w:spacing w:val="-3"/>
              </w:rPr>
              <w:t xml:space="preserve"> </w:t>
            </w:r>
            <w:r>
              <w:t>standards.</w:t>
            </w:r>
          </w:p>
        </w:tc>
        <w:tc>
          <w:tcPr>
            <w:tcW w:w="1710" w:type="dxa"/>
            <w:vAlign w:val="center"/>
          </w:tcPr>
          <w:p w14:paraId="6EC3724B" w14:textId="4F1B7BA8" w:rsidR="00B170FE" w:rsidRDefault="00B170FE" w:rsidP="00DB6798">
            <w:pPr>
              <w:pStyle w:val="TableParagraph"/>
              <w:ind w:left="0"/>
              <w:jc w:val="center"/>
              <w:rPr>
                <w:i/>
                <w:spacing w:val="-48"/>
              </w:rPr>
            </w:pPr>
            <w:r>
              <w:t xml:space="preserve">generic </w:t>
            </w:r>
            <w:r>
              <w:rPr>
                <w:i/>
              </w:rPr>
              <w:t>E. coli</w:t>
            </w:r>
          </w:p>
          <w:p w14:paraId="5D09B7CB" w14:textId="1696F17C" w:rsidR="00B170FE" w:rsidRDefault="00C76577" w:rsidP="00DB6798">
            <w:pPr>
              <w:pStyle w:val="TableParagraph"/>
              <w:ind w:left="80"/>
              <w:jc w:val="center"/>
              <w:rPr>
                <w:b/>
              </w:rPr>
            </w:pPr>
            <w:ins w:id="214" w:author="Susan Leaman" w:date="2026-04-08T15:06:00Z" w16du:dateUtc="2026-04-08T22:06:00Z">
              <w:r>
                <w:t>total</w:t>
              </w:r>
              <w:r>
                <w:rPr>
                  <w:spacing w:val="1"/>
                </w:rPr>
                <w:t xml:space="preserve"> </w:t>
              </w:r>
              <w:r>
                <w:t>coliforms (optional)</w:t>
              </w:r>
            </w:ins>
          </w:p>
        </w:tc>
      </w:tr>
      <w:tr w:rsidR="00C07A5B" w14:paraId="28550EB5" w14:textId="77777777" w:rsidTr="00C76109">
        <w:trPr>
          <w:trHeight w:val="529"/>
        </w:trPr>
        <w:tc>
          <w:tcPr>
            <w:tcW w:w="3060" w:type="dxa"/>
            <w:shd w:val="clear" w:color="auto" w:fill="4471C4"/>
            <w:vAlign w:val="center"/>
          </w:tcPr>
          <w:p w14:paraId="0319B2A1" w14:textId="1155E38C" w:rsidR="00C07A5B" w:rsidRPr="00C76109" w:rsidRDefault="00C07A5B" w:rsidP="00C07A5B">
            <w:pPr>
              <w:pStyle w:val="TableParagraph"/>
              <w:tabs>
                <w:tab w:val="left" w:pos="454"/>
              </w:tabs>
              <w:spacing w:before="120"/>
              <w:ind w:left="453" w:right="504"/>
              <w:jc w:val="center"/>
              <w:rPr>
                <w:b/>
                <w:bCs/>
                <w:color w:val="FFFFFF" w:themeColor="background1"/>
              </w:rPr>
            </w:pPr>
            <w:r w:rsidRPr="00C76109">
              <w:rPr>
                <w:b/>
                <w:bCs/>
                <w:color w:val="FFFFFF" w:themeColor="background1"/>
              </w:rPr>
              <w:t>Application</w:t>
            </w:r>
          </w:p>
        </w:tc>
        <w:tc>
          <w:tcPr>
            <w:tcW w:w="7200" w:type="dxa"/>
            <w:gridSpan w:val="3"/>
            <w:shd w:val="clear" w:color="auto" w:fill="4471C4"/>
            <w:vAlign w:val="center"/>
          </w:tcPr>
          <w:p w14:paraId="2AA573B7" w14:textId="77777777" w:rsidR="00C07A5B" w:rsidRPr="00C76109" w:rsidRDefault="00C07A5B" w:rsidP="00C07A5B">
            <w:pPr>
              <w:pStyle w:val="TableParagraph"/>
              <w:ind w:left="0"/>
              <w:jc w:val="center"/>
              <w:rPr>
                <w:color w:val="FFFFFF" w:themeColor="background1"/>
              </w:rPr>
            </w:pPr>
          </w:p>
        </w:tc>
      </w:tr>
      <w:tr w:rsidR="008D489D" w14:paraId="17093E0B" w14:textId="77777777" w:rsidTr="0053400A">
        <w:trPr>
          <w:trHeight w:val="1296"/>
        </w:trPr>
        <w:tc>
          <w:tcPr>
            <w:tcW w:w="3060" w:type="dxa"/>
          </w:tcPr>
          <w:p w14:paraId="680851A4" w14:textId="77777777" w:rsidR="008D489D" w:rsidRDefault="008D489D" w:rsidP="00075F3C">
            <w:pPr>
              <w:pStyle w:val="TableParagraph"/>
              <w:numPr>
                <w:ilvl w:val="0"/>
                <w:numId w:val="16"/>
              </w:numPr>
              <w:spacing w:before="120"/>
              <w:ind w:left="350" w:right="549" w:hanging="259"/>
            </w:pPr>
            <w:r>
              <w:t>Food-contact (harvest)</w:t>
            </w:r>
            <w:r>
              <w:rPr>
                <w:spacing w:val="-48"/>
              </w:rPr>
              <w:t xml:space="preserve"> </w:t>
            </w:r>
            <w:r>
              <w:t>equipment cleaning &amp;</w:t>
            </w:r>
            <w:r>
              <w:rPr>
                <w:spacing w:val="1"/>
              </w:rPr>
              <w:t xml:space="preserve"> </w:t>
            </w:r>
            <w:r>
              <w:t>sanitizing</w:t>
            </w:r>
          </w:p>
          <w:p w14:paraId="02100DE0" w14:textId="1E06055C" w:rsidR="008D489D" w:rsidRDefault="008D489D" w:rsidP="00075F3C">
            <w:pPr>
              <w:pStyle w:val="TableParagraph"/>
              <w:numPr>
                <w:ilvl w:val="0"/>
                <w:numId w:val="16"/>
              </w:numPr>
              <w:spacing w:before="120"/>
              <w:ind w:left="350" w:right="549" w:hanging="259"/>
            </w:pPr>
            <w:r>
              <w:t>Hand</w:t>
            </w:r>
            <w:r w:rsidRPr="00EB5B17">
              <w:rPr>
                <w:spacing w:val="-3"/>
              </w:rPr>
              <w:t xml:space="preserve"> </w:t>
            </w:r>
            <w:r>
              <w:t>wash</w:t>
            </w:r>
            <w:r w:rsidRPr="00EB5B17">
              <w:rPr>
                <w:spacing w:val="-3"/>
              </w:rPr>
              <w:t xml:space="preserve"> </w:t>
            </w:r>
            <w:r>
              <w:t>water</w:t>
            </w:r>
          </w:p>
        </w:tc>
        <w:tc>
          <w:tcPr>
            <w:tcW w:w="7200" w:type="dxa"/>
            <w:gridSpan w:val="3"/>
          </w:tcPr>
          <w:p w14:paraId="207080C8" w14:textId="1B6B443E" w:rsidR="008D489D" w:rsidRDefault="00384028" w:rsidP="00075F3C">
            <w:pPr>
              <w:pStyle w:val="TableParagraph"/>
              <w:numPr>
                <w:ilvl w:val="0"/>
                <w:numId w:val="17"/>
              </w:numPr>
              <w:spacing w:after="120"/>
              <w:ind w:left="360" w:hanging="274"/>
            </w:pPr>
            <w:r>
              <w:t>Water that directly contacts edible portions of harvested crop or is used</w:t>
            </w:r>
            <w:r>
              <w:rPr>
                <w:spacing w:val="1"/>
              </w:rPr>
              <w:t xml:space="preserve"> </w:t>
            </w:r>
            <w:r>
              <w:t>on food-contact surfaces such as equipment or utensils, must meet the</w:t>
            </w:r>
            <w:r>
              <w:rPr>
                <w:spacing w:val="1"/>
              </w:rPr>
              <w:t xml:space="preserve"> </w:t>
            </w:r>
            <w:r>
              <w:t xml:space="preserve">Maximum Contaminant Level Goal for </w:t>
            </w:r>
            <w:r>
              <w:rPr>
                <w:i/>
              </w:rPr>
              <w:t xml:space="preserve">E. coli </w:t>
            </w:r>
            <w:r>
              <w:t>as specified by U.S. EPA or</w:t>
            </w:r>
            <w:r>
              <w:rPr>
                <w:spacing w:val="1"/>
              </w:rPr>
              <w:t xml:space="preserve"> </w:t>
            </w:r>
            <w:r>
              <w:t>contain an approved antimicrobial treatment at a concentration sufficient</w:t>
            </w:r>
            <w:r>
              <w:rPr>
                <w:spacing w:val="-48"/>
              </w:rPr>
              <w:t xml:space="preserve"> </w:t>
            </w:r>
            <w:r>
              <w:t>to prevent cross-contamination. Microbial or physical/chemical testing</w:t>
            </w:r>
            <w:r>
              <w:rPr>
                <w:spacing w:val="1"/>
              </w:rPr>
              <w:t xml:space="preserve"> </w:t>
            </w:r>
            <w:r>
              <w:t>shall be performed, as appropriate to the specific operation, to</w:t>
            </w:r>
            <w:r>
              <w:rPr>
                <w:spacing w:val="1"/>
              </w:rPr>
              <w:t xml:space="preserve"> </w:t>
            </w:r>
            <w:r>
              <w:t>demonstrate that</w:t>
            </w:r>
            <w:r>
              <w:rPr>
                <w:spacing w:val="-2"/>
              </w:rPr>
              <w:t xml:space="preserve"> </w:t>
            </w:r>
            <w:r>
              <w:t>acceptance criteria</w:t>
            </w:r>
            <w:r>
              <w:rPr>
                <w:spacing w:val="-2"/>
              </w:rPr>
              <w:t xml:space="preserve"> </w:t>
            </w:r>
            <w:r>
              <w:t>have</w:t>
            </w:r>
            <w:r>
              <w:rPr>
                <w:spacing w:val="-1"/>
              </w:rPr>
              <w:t xml:space="preserve"> </w:t>
            </w:r>
            <w:r>
              <w:t>been</w:t>
            </w:r>
            <w:r>
              <w:rPr>
                <w:spacing w:val="-1"/>
              </w:rPr>
              <w:t xml:space="preserve"> </w:t>
            </w:r>
            <w:r>
              <w:t>met.</w:t>
            </w:r>
          </w:p>
        </w:tc>
      </w:tr>
    </w:tbl>
    <w:p w14:paraId="5B500DE9" w14:textId="77777777" w:rsidR="00605323" w:rsidRDefault="00605323"/>
    <w:p w14:paraId="11AB8839" w14:textId="77777777" w:rsidR="00605323" w:rsidRDefault="00605323">
      <w:r>
        <w:lastRenderedPageBreak/>
        <w:br w:type="page"/>
      </w:r>
    </w:p>
    <w:p w14:paraId="1D65BAEB" w14:textId="77777777" w:rsidR="00724C98" w:rsidRDefault="00724C98">
      <w:pPr>
        <w:sectPr w:rsidR="00724C98" w:rsidSect="007B7810">
          <w:pgSz w:w="12240" w:h="15840"/>
          <w:pgMar w:top="720" w:right="864" w:bottom="1224" w:left="864" w:header="720" w:footer="720" w:gutter="0"/>
          <w:lnNumType w:countBy="1" w:restart="continuous"/>
          <w:cols w:space="720"/>
          <w:titlePg/>
          <w:docGrid w:linePitch="360"/>
        </w:sectPr>
      </w:pPr>
    </w:p>
    <w:p w14:paraId="246E7A1F" w14:textId="5F702770" w:rsidR="00914C0B" w:rsidRPr="00C257F2" w:rsidRDefault="008B1D60" w:rsidP="00914C0B">
      <w:pPr>
        <w:pStyle w:val="Heading2"/>
      </w:pPr>
      <w:bookmarkStart w:id="215" w:name="_Toc220658315"/>
      <w:commentRangeStart w:id="216"/>
      <w:r>
        <w:lastRenderedPageBreak/>
        <w:t>TABLE 1B</w:t>
      </w:r>
      <w:r w:rsidR="00914C0B">
        <w:t xml:space="preserve">. </w:t>
      </w:r>
      <w:commentRangeEnd w:id="216"/>
      <w:r w:rsidR="00520162">
        <w:rPr>
          <w:rStyle w:val="CommentReference"/>
          <w:sz w:val="24"/>
          <w:szCs w:val="24"/>
        </w:rPr>
        <w:commentReference w:id="216"/>
      </w:r>
      <w:r w:rsidR="00914C0B">
        <w:t>Ag water microbial testing metrics summary</w:t>
      </w:r>
      <w:bookmarkEnd w:id="215"/>
      <w:r w:rsidR="00914C0B">
        <w:t xml:space="preserve"> </w:t>
      </w:r>
    </w:p>
    <w:tbl>
      <w:tblPr>
        <w:tblStyle w:val="TableGrid"/>
        <w:tblW w:w="13886" w:type="dxa"/>
        <w:tblLook w:val="04A0" w:firstRow="1" w:lastRow="0" w:firstColumn="1" w:lastColumn="0" w:noHBand="0" w:noVBand="1"/>
      </w:tblPr>
      <w:tblGrid>
        <w:gridCol w:w="2131"/>
        <w:gridCol w:w="1885"/>
        <w:gridCol w:w="1697"/>
        <w:gridCol w:w="1634"/>
        <w:gridCol w:w="1918"/>
        <w:gridCol w:w="2340"/>
        <w:gridCol w:w="2281"/>
      </w:tblGrid>
      <w:tr w:rsidR="002E7EA6" w:rsidRPr="00DB1009" w14:paraId="5E530729" w14:textId="77777777" w:rsidTr="002E7EA6">
        <w:trPr>
          <w:trHeight w:val="274"/>
        </w:trPr>
        <w:tc>
          <w:tcPr>
            <w:tcW w:w="13886" w:type="dxa"/>
            <w:gridSpan w:val="7"/>
            <w:shd w:val="clear" w:color="auto" w:fill="D9E2F3" w:themeFill="accent1" w:themeFillTint="33"/>
          </w:tcPr>
          <w:p w14:paraId="3510BDED" w14:textId="747ADF76" w:rsidR="002E7EA6" w:rsidRPr="00DB1009" w:rsidRDefault="00B4198E" w:rsidP="005D2C74">
            <w:pPr>
              <w:jc w:val="center"/>
              <w:rPr>
                <w:rFonts w:ascii="Calibri" w:hAnsi="Calibri" w:cs="Calibri"/>
                <w:b/>
                <w:bCs/>
              </w:rPr>
            </w:pPr>
            <w:r>
              <w:rPr>
                <w:rFonts w:ascii="Calibri" w:hAnsi="Calibri" w:cs="Calibri"/>
                <w:b/>
                <w:bCs/>
              </w:rPr>
              <w:t>Water Source</w:t>
            </w:r>
            <w:r w:rsidR="002E7EA6" w:rsidRPr="00DB1009">
              <w:rPr>
                <w:rFonts w:ascii="Calibri" w:hAnsi="Calibri" w:cs="Calibri"/>
                <w:b/>
                <w:bCs/>
              </w:rPr>
              <w:t xml:space="preserve"> Assessment</w:t>
            </w:r>
          </w:p>
        </w:tc>
      </w:tr>
      <w:tr w:rsidR="00914C0B" w:rsidRPr="00DB1009" w14:paraId="7F15B5BB" w14:textId="77777777" w:rsidTr="003E562E">
        <w:trPr>
          <w:trHeight w:val="246"/>
        </w:trPr>
        <w:tc>
          <w:tcPr>
            <w:tcW w:w="2131" w:type="dxa"/>
            <w:vMerge w:val="restart"/>
            <w:shd w:val="clear" w:color="auto" w:fill="D9D9D9" w:themeFill="background1" w:themeFillShade="D9"/>
          </w:tcPr>
          <w:p w14:paraId="32469679" w14:textId="77777777" w:rsidR="00914C0B" w:rsidRPr="00DB1009" w:rsidRDefault="00914C0B" w:rsidP="005D2C74">
            <w:pPr>
              <w:rPr>
                <w:rFonts w:ascii="Calibri" w:hAnsi="Calibri" w:cs="Calibri"/>
              </w:rPr>
            </w:pPr>
          </w:p>
        </w:tc>
        <w:tc>
          <w:tcPr>
            <w:tcW w:w="1885" w:type="dxa"/>
            <w:vMerge w:val="restart"/>
            <w:shd w:val="clear" w:color="auto" w:fill="D9D9D9" w:themeFill="background1" w:themeFillShade="D9"/>
          </w:tcPr>
          <w:p w14:paraId="421956B8" w14:textId="77777777" w:rsidR="00914C0B" w:rsidRDefault="00914C0B" w:rsidP="005D2C74">
            <w:pPr>
              <w:jc w:val="center"/>
              <w:rPr>
                <w:rStyle w:val="TableHeading"/>
              </w:rPr>
            </w:pPr>
            <w:r w:rsidRPr="00DB1009">
              <w:rPr>
                <w:rStyle w:val="TableHeading"/>
              </w:rPr>
              <w:t xml:space="preserve">Public or Private Providers </w:t>
            </w:r>
          </w:p>
          <w:p w14:paraId="59076CFB" w14:textId="6521E406" w:rsidR="00BA680C" w:rsidRPr="00DB1009" w:rsidRDefault="00BA680C" w:rsidP="005D2C74">
            <w:pPr>
              <w:jc w:val="center"/>
              <w:rPr>
                <w:rFonts w:ascii="Calibri" w:hAnsi="Calibri" w:cs="Calibri"/>
              </w:rPr>
            </w:pPr>
            <w:r w:rsidRPr="00684325">
              <w:rPr>
                <w:rStyle w:val="TableHeading"/>
                <w:b w:val="0"/>
                <w:bCs w:val="0"/>
              </w:rPr>
              <w:t>Table 2B(1)</w:t>
            </w:r>
          </w:p>
        </w:tc>
        <w:tc>
          <w:tcPr>
            <w:tcW w:w="3331" w:type="dxa"/>
            <w:gridSpan w:val="2"/>
            <w:shd w:val="clear" w:color="auto" w:fill="D9D9D9" w:themeFill="background1" w:themeFillShade="D9"/>
          </w:tcPr>
          <w:p w14:paraId="67DD0001" w14:textId="77777777" w:rsidR="00BA680C" w:rsidRDefault="00914C0B" w:rsidP="005D2C74">
            <w:pPr>
              <w:jc w:val="center"/>
              <w:rPr>
                <w:rFonts w:ascii="Calibri" w:hAnsi="Calibri" w:cs="Calibri"/>
                <w:b/>
                <w:bCs/>
              </w:rPr>
            </w:pPr>
            <w:r w:rsidRPr="00DB1009">
              <w:rPr>
                <w:rFonts w:ascii="Calibri" w:hAnsi="Calibri" w:cs="Calibri"/>
                <w:b/>
                <w:bCs/>
              </w:rPr>
              <w:t>Private Wells</w:t>
            </w:r>
            <w:r w:rsidR="00BA680C">
              <w:rPr>
                <w:rFonts w:ascii="Calibri" w:hAnsi="Calibri" w:cs="Calibri"/>
                <w:b/>
                <w:bCs/>
              </w:rPr>
              <w:t xml:space="preserve"> </w:t>
            </w:r>
          </w:p>
          <w:p w14:paraId="0CECCEE6" w14:textId="41C2C3C4" w:rsidR="00914C0B" w:rsidRPr="00BA680C" w:rsidRDefault="00BA680C" w:rsidP="005D2C74">
            <w:pPr>
              <w:jc w:val="center"/>
              <w:rPr>
                <w:rFonts w:ascii="Calibri" w:hAnsi="Calibri" w:cs="Calibri"/>
              </w:rPr>
            </w:pPr>
            <w:r>
              <w:rPr>
                <w:rFonts w:ascii="Calibri" w:hAnsi="Calibri" w:cs="Calibri"/>
              </w:rPr>
              <w:t>Table 2C</w:t>
            </w:r>
          </w:p>
        </w:tc>
        <w:tc>
          <w:tcPr>
            <w:tcW w:w="1918" w:type="dxa"/>
            <w:vMerge w:val="restart"/>
            <w:shd w:val="clear" w:color="auto" w:fill="D9D9D9" w:themeFill="background1" w:themeFillShade="D9"/>
            <w:vAlign w:val="center"/>
          </w:tcPr>
          <w:p w14:paraId="437AC6BF" w14:textId="77777777" w:rsidR="00914C0B" w:rsidRDefault="00914C0B" w:rsidP="00A67540">
            <w:pPr>
              <w:spacing w:before="60"/>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73CA0EBD" w14:textId="599832D4" w:rsidR="00BA680C" w:rsidRPr="00BA680C" w:rsidRDefault="00BA680C" w:rsidP="00A67540">
            <w:pPr>
              <w:spacing w:before="60"/>
              <w:jc w:val="center"/>
              <w:rPr>
                <w:rFonts w:ascii="Calibri" w:hAnsi="Calibri" w:cs="Calibri"/>
              </w:rPr>
            </w:pPr>
            <w:r>
              <w:rPr>
                <w:rFonts w:ascii="Calibri" w:hAnsi="Calibri" w:cs="Calibri"/>
              </w:rPr>
              <w:t>Table 2D</w:t>
            </w:r>
          </w:p>
        </w:tc>
        <w:tc>
          <w:tcPr>
            <w:tcW w:w="2340" w:type="dxa"/>
            <w:vMerge w:val="restart"/>
            <w:shd w:val="clear" w:color="auto" w:fill="D9D9D9" w:themeFill="background1" w:themeFillShade="D9"/>
            <w:vAlign w:val="center"/>
          </w:tcPr>
          <w:p w14:paraId="7D937368" w14:textId="77777777" w:rsidR="00914C0B" w:rsidRDefault="00914C0B" w:rsidP="00BA680C">
            <w:pPr>
              <w:jc w:val="center"/>
              <w:rPr>
                <w:rFonts w:ascii="Calibri" w:hAnsi="Calibri" w:cs="Calibri"/>
                <w:b/>
                <w:bCs/>
              </w:rPr>
            </w:pPr>
            <w:r>
              <w:rPr>
                <w:rFonts w:ascii="Calibri" w:hAnsi="Calibri" w:cs="Calibri"/>
                <w:b/>
                <w:bCs/>
              </w:rPr>
              <w:t>Regulated Tertiary Treated Recycled</w:t>
            </w:r>
          </w:p>
          <w:p w14:paraId="29A469EA" w14:textId="344BBF50" w:rsidR="00BA680C" w:rsidRPr="00BA680C" w:rsidRDefault="00BA680C" w:rsidP="00BA680C">
            <w:pPr>
              <w:jc w:val="center"/>
              <w:rPr>
                <w:rFonts w:ascii="Calibri" w:hAnsi="Calibri" w:cs="Calibri"/>
              </w:rPr>
            </w:pPr>
            <w:r>
              <w:rPr>
                <w:rFonts w:ascii="Calibri" w:hAnsi="Calibri" w:cs="Calibri"/>
              </w:rPr>
              <w:t>Table 2B(2)</w:t>
            </w:r>
          </w:p>
        </w:tc>
        <w:tc>
          <w:tcPr>
            <w:tcW w:w="2281" w:type="dxa"/>
            <w:vMerge w:val="restart"/>
            <w:shd w:val="clear" w:color="auto" w:fill="D9D9D9" w:themeFill="background1" w:themeFillShade="D9"/>
            <w:vAlign w:val="center"/>
          </w:tcPr>
          <w:p w14:paraId="2A98220D" w14:textId="77777777" w:rsidR="00C370B0" w:rsidRDefault="00C370B0" w:rsidP="00C370B0">
            <w:pPr>
              <w:jc w:val="center"/>
              <w:rPr>
                <w:rFonts w:ascii="Calibri" w:hAnsi="Calibri" w:cs="Calibri"/>
                <w:b/>
                <w:bCs/>
              </w:rPr>
            </w:pPr>
            <w:r w:rsidRPr="00DB1009">
              <w:rPr>
                <w:rFonts w:ascii="Calibri" w:hAnsi="Calibri" w:cs="Calibri"/>
                <w:b/>
                <w:bCs/>
              </w:rPr>
              <w:t xml:space="preserve">Type B </w:t>
            </w:r>
          </w:p>
          <w:p w14:paraId="237FF639" w14:textId="295F1A46" w:rsidR="00914C0B" w:rsidRPr="00DB1009" w:rsidRDefault="00C370B0" w:rsidP="00C370B0">
            <w:pPr>
              <w:spacing w:before="60"/>
              <w:jc w:val="center"/>
              <w:rPr>
                <w:rFonts w:ascii="Calibri" w:hAnsi="Calibri" w:cs="Calibri"/>
                <w:b/>
                <w:bCs/>
              </w:rPr>
            </w:pPr>
            <w:r>
              <w:rPr>
                <w:rFonts w:cs="Calibri"/>
              </w:rPr>
              <w:t>Tables 2A and 2E</w:t>
            </w:r>
          </w:p>
        </w:tc>
      </w:tr>
      <w:tr w:rsidR="00914C0B" w:rsidRPr="00DB1009" w14:paraId="4AF9C21A" w14:textId="77777777" w:rsidTr="003E562E">
        <w:trPr>
          <w:trHeight w:val="246"/>
        </w:trPr>
        <w:tc>
          <w:tcPr>
            <w:tcW w:w="2131" w:type="dxa"/>
            <w:vMerge/>
          </w:tcPr>
          <w:p w14:paraId="7EE9BCA4" w14:textId="77777777" w:rsidR="00914C0B" w:rsidRPr="00DB1009" w:rsidRDefault="00914C0B" w:rsidP="005D2C74">
            <w:pPr>
              <w:rPr>
                <w:rFonts w:ascii="Calibri" w:hAnsi="Calibri" w:cs="Calibri"/>
              </w:rPr>
            </w:pPr>
          </w:p>
        </w:tc>
        <w:tc>
          <w:tcPr>
            <w:tcW w:w="1885" w:type="dxa"/>
            <w:vMerge/>
          </w:tcPr>
          <w:p w14:paraId="67F6ED91" w14:textId="77777777" w:rsidR="00914C0B" w:rsidRPr="00DB1009" w:rsidRDefault="00914C0B" w:rsidP="005D2C74">
            <w:pPr>
              <w:jc w:val="center"/>
              <w:rPr>
                <w:rStyle w:val="TableHeading"/>
              </w:rPr>
            </w:pPr>
          </w:p>
        </w:tc>
        <w:tc>
          <w:tcPr>
            <w:tcW w:w="1697" w:type="dxa"/>
            <w:shd w:val="clear" w:color="auto" w:fill="D9D9D9" w:themeFill="background1" w:themeFillShade="D9"/>
          </w:tcPr>
          <w:p w14:paraId="0704B59C" w14:textId="77777777" w:rsidR="00914C0B" w:rsidRPr="00DB1009" w:rsidRDefault="00914C0B" w:rsidP="005D2C74">
            <w:pPr>
              <w:jc w:val="center"/>
              <w:rPr>
                <w:rFonts w:ascii="Calibri" w:hAnsi="Calibri" w:cs="Calibri"/>
                <w:b/>
                <w:bCs/>
              </w:rPr>
            </w:pPr>
            <w:r w:rsidRPr="00DB1009">
              <w:rPr>
                <w:rFonts w:ascii="Calibri" w:hAnsi="Calibri" w:cs="Calibri"/>
                <w:b/>
                <w:bCs/>
              </w:rPr>
              <w:t>Initial baseline</w:t>
            </w:r>
          </w:p>
        </w:tc>
        <w:tc>
          <w:tcPr>
            <w:tcW w:w="1634" w:type="dxa"/>
            <w:shd w:val="clear" w:color="auto" w:fill="D9D9D9" w:themeFill="background1" w:themeFillShade="D9"/>
          </w:tcPr>
          <w:p w14:paraId="5AB7E4A8" w14:textId="77777777" w:rsidR="00914C0B" w:rsidRPr="00DB1009" w:rsidRDefault="00914C0B" w:rsidP="005D2C74">
            <w:pPr>
              <w:jc w:val="center"/>
              <w:rPr>
                <w:rFonts w:ascii="Calibri" w:hAnsi="Calibri" w:cs="Calibri"/>
                <w:b/>
                <w:bCs/>
              </w:rPr>
            </w:pPr>
            <w:r w:rsidRPr="00DB1009">
              <w:rPr>
                <w:rFonts w:ascii="Calibri" w:hAnsi="Calibri" w:cs="Calibri"/>
                <w:b/>
                <w:bCs/>
              </w:rPr>
              <w:t>Follow-up</w:t>
            </w:r>
          </w:p>
        </w:tc>
        <w:tc>
          <w:tcPr>
            <w:tcW w:w="1918" w:type="dxa"/>
            <w:vMerge/>
          </w:tcPr>
          <w:p w14:paraId="5BCBE9B4" w14:textId="77777777" w:rsidR="00914C0B" w:rsidRPr="00DB1009" w:rsidRDefault="00914C0B" w:rsidP="005D2C74">
            <w:pPr>
              <w:jc w:val="center"/>
              <w:rPr>
                <w:rFonts w:ascii="Calibri" w:hAnsi="Calibri" w:cs="Calibri"/>
                <w:b/>
                <w:bCs/>
              </w:rPr>
            </w:pPr>
          </w:p>
        </w:tc>
        <w:tc>
          <w:tcPr>
            <w:tcW w:w="2340" w:type="dxa"/>
            <w:vMerge/>
          </w:tcPr>
          <w:p w14:paraId="38D19514" w14:textId="77777777" w:rsidR="00914C0B" w:rsidRPr="00DB1009" w:rsidRDefault="00914C0B" w:rsidP="005D2C74">
            <w:pPr>
              <w:jc w:val="center"/>
              <w:rPr>
                <w:rFonts w:ascii="Calibri" w:hAnsi="Calibri" w:cs="Calibri"/>
                <w:b/>
                <w:bCs/>
              </w:rPr>
            </w:pPr>
          </w:p>
        </w:tc>
        <w:tc>
          <w:tcPr>
            <w:tcW w:w="2281" w:type="dxa"/>
            <w:vMerge/>
          </w:tcPr>
          <w:p w14:paraId="5B50EF50" w14:textId="77777777" w:rsidR="00914C0B" w:rsidRPr="00DB1009" w:rsidRDefault="00914C0B" w:rsidP="00A67540">
            <w:pPr>
              <w:jc w:val="center"/>
              <w:rPr>
                <w:rFonts w:ascii="Calibri" w:hAnsi="Calibri" w:cs="Calibri"/>
                <w:b/>
                <w:bCs/>
              </w:rPr>
            </w:pPr>
          </w:p>
        </w:tc>
      </w:tr>
      <w:tr w:rsidR="003C33CA" w:rsidRPr="00DB1009" w14:paraId="1997FB76" w14:textId="77777777" w:rsidTr="00E14F29">
        <w:trPr>
          <w:trHeight w:val="422"/>
        </w:trPr>
        <w:tc>
          <w:tcPr>
            <w:tcW w:w="2131" w:type="dxa"/>
            <w:vAlign w:val="center"/>
          </w:tcPr>
          <w:p w14:paraId="6A984AD1" w14:textId="77777777" w:rsidR="003C33CA" w:rsidRPr="009E1CBF" w:rsidRDefault="003C33CA" w:rsidP="003F2B68">
            <w:pPr>
              <w:jc w:val="center"/>
              <w:rPr>
                <w:rFonts w:ascii="Calibri" w:hAnsi="Calibri" w:cs="Calibri"/>
                <w:b/>
                <w:bCs/>
              </w:rPr>
            </w:pPr>
            <w:r w:rsidRPr="009E1CBF">
              <w:rPr>
                <w:rFonts w:ascii="Calibri" w:hAnsi="Calibri" w:cs="Calibri"/>
                <w:b/>
                <w:bCs/>
              </w:rPr>
              <w:t>Microbial testing?</w:t>
            </w:r>
          </w:p>
        </w:tc>
        <w:tc>
          <w:tcPr>
            <w:tcW w:w="1885" w:type="dxa"/>
            <w:vAlign w:val="center"/>
          </w:tcPr>
          <w:p w14:paraId="7ED3B18B" w14:textId="5D6B5F98" w:rsidR="003C33CA" w:rsidRPr="00DB1009" w:rsidRDefault="003F2B68" w:rsidP="003F2B68">
            <w:pPr>
              <w:jc w:val="center"/>
              <w:rPr>
                <w:rFonts w:ascii="Calibri" w:hAnsi="Calibri" w:cs="Calibri"/>
                <w:b/>
                <w:bCs/>
              </w:rPr>
            </w:pPr>
            <w:r>
              <w:rPr>
                <w:rFonts w:ascii="Calibri" w:hAnsi="Calibri" w:cs="Calibri"/>
              </w:rPr>
              <w:t>No</w:t>
            </w:r>
          </w:p>
        </w:tc>
        <w:tc>
          <w:tcPr>
            <w:tcW w:w="1697" w:type="dxa"/>
            <w:vAlign w:val="center"/>
          </w:tcPr>
          <w:p w14:paraId="1A4F2E84"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634" w:type="dxa"/>
            <w:vAlign w:val="center"/>
          </w:tcPr>
          <w:p w14:paraId="6AB82BBB"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918" w:type="dxa"/>
            <w:vMerge w:val="restart"/>
          </w:tcPr>
          <w:p w14:paraId="3672A476" w14:textId="50F42BC7" w:rsidR="003C33CA" w:rsidRPr="003C33CA" w:rsidRDefault="003C33CA" w:rsidP="005D2C74">
            <w:pPr>
              <w:pStyle w:val="TableParagraph"/>
              <w:spacing w:after="120"/>
              <w:ind w:left="0"/>
              <w:jc w:val="center"/>
            </w:pPr>
            <w:r w:rsidRPr="003C33CA">
              <w:t>Follow Source Water Assessment for Private Wells or Type B Water</w:t>
            </w:r>
          </w:p>
        </w:tc>
        <w:tc>
          <w:tcPr>
            <w:tcW w:w="2340" w:type="dxa"/>
          </w:tcPr>
          <w:p w14:paraId="671C228C" w14:textId="77777777" w:rsidR="003C33CA" w:rsidRDefault="003C33CA" w:rsidP="005D2C74">
            <w:pPr>
              <w:pStyle w:val="TableParagraph"/>
              <w:spacing w:before="60"/>
              <w:ind w:left="101" w:right="115"/>
              <w:jc w:val="center"/>
              <w:rPr>
                <w:color w:val="212121"/>
              </w:rPr>
            </w:pPr>
            <w:r>
              <w:rPr>
                <w:color w:val="212121"/>
              </w:rPr>
              <w:t>Yes</w:t>
            </w:r>
          </w:p>
        </w:tc>
        <w:tc>
          <w:tcPr>
            <w:tcW w:w="2281" w:type="dxa"/>
          </w:tcPr>
          <w:p w14:paraId="3D665357" w14:textId="48A65DD6" w:rsidR="003C33CA" w:rsidRPr="00DB1009" w:rsidRDefault="005A002B" w:rsidP="00BC41FC">
            <w:pPr>
              <w:pStyle w:val="TableParagraph"/>
              <w:spacing w:before="60"/>
              <w:ind w:left="101" w:right="115"/>
              <w:jc w:val="center"/>
              <w:rPr>
                <w:color w:val="212121"/>
              </w:rPr>
            </w:pPr>
            <w:r>
              <w:rPr>
                <w:color w:val="212121"/>
              </w:rPr>
              <w:t>No</w:t>
            </w:r>
          </w:p>
        </w:tc>
      </w:tr>
      <w:tr w:rsidR="005A002B" w:rsidRPr="00DB1009" w14:paraId="7EEE4175" w14:textId="77777777" w:rsidTr="00520162">
        <w:trPr>
          <w:trHeight w:val="2762"/>
        </w:trPr>
        <w:tc>
          <w:tcPr>
            <w:tcW w:w="2131" w:type="dxa"/>
          </w:tcPr>
          <w:p w14:paraId="7696A2F3" w14:textId="77777777" w:rsidR="005A002B" w:rsidRPr="009E1CBF" w:rsidRDefault="005A002B" w:rsidP="004F46C5">
            <w:pPr>
              <w:jc w:val="right"/>
              <w:rPr>
                <w:rFonts w:ascii="Calibri" w:hAnsi="Calibri" w:cs="Calibri"/>
                <w:b/>
                <w:bCs/>
              </w:rPr>
            </w:pPr>
            <w:r w:rsidRPr="009E1CBF">
              <w:rPr>
                <w:rFonts w:ascii="Calibri" w:hAnsi="Calibri" w:cs="Calibri"/>
                <w:b/>
                <w:bCs/>
              </w:rPr>
              <w:t>Number of samples</w:t>
            </w:r>
            <w:r w:rsidRPr="009E1CBF">
              <w:rPr>
                <w:rFonts w:ascii="Calibri" w:hAnsi="Calibri" w:cs="Calibri"/>
                <w:b/>
                <w:bCs/>
                <w:color w:val="212121"/>
              </w:rPr>
              <w:t xml:space="preserve"> per</w:t>
            </w:r>
            <w:r w:rsidRPr="009E1CBF">
              <w:rPr>
                <w:rFonts w:ascii="Calibri" w:hAnsi="Calibri" w:cs="Calibri"/>
                <w:b/>
                <w:bCs/>
                <w:color w:val="212121"/>
                <w:spacing w:val="5"/>
              </w:rPr>
              <w:t xml:space="preserve"> </w:t>
            </w:r>
            <w:r w:rsidRPr="009E1CBF">
              <w:rPr>
                <w:rFonts w:ascii="Calibri" w:hAnsi="Calibri" w:cs="Calibri"/>
                <w:b/>
                <w:bCs/>
                <w:color w:val="212121"/>
              </w:rPr>
              <w:t>agricultural</w:t>
            </w:r>
            <w:r w:rsidRPr="009E1CBF">
              <w:rPr>
                <w:rFonts w:ascii="Calibri" w:hAnsi="Calibri" w:cs="Calibri"/>
                <w:b/>
                <w:bCs/>
                <w:color w:val="212121"/>
                <w:spacing w:val="1"/>
              </w:rPr>
              <w:t xml:space="preserve"> </w:t>
            </w:r>
            <w:r w:rsidRPr="009E1CBF">
              <w:rPr>
                <w:rFonts w:ascii="Calibri" w:hAnsi="Calibri" w:cs="Calibri"/>
                <w:b/>
                <w:bCs/>
                <w:color w:val="212121"/>
              </w:rPr>
              <w:t>water source</w:t>
            </w:r>
          </w:p>
        </w:tc>
        <w:tc>
          <w:tcPr>
            <w:tcW w:w="1885" w:type="dxa"/>
            <w:vMerge w:val="restart"/>
          </w:tcPr>
          <w:p w14:paraId="0BF63041" w14:textId="240398A6" w:rsidR="005A002B" w:rsidRPr="00E14F29" w:rsidRDefault="005A002B" w:rsidP="00E14F29">
            <w:pPr>
              <w:jc w:val="center"/>
              <w:rPr>
                <w:rFonts w:ascii="Calibri" w:hAnsi="Calibri" w:cs="Calibri"/>
              </w:rPr>
            </w:pPr>
            <w:r w:rsidRPr="00E14F29">
              <w:rPr>
                <w:rFonts w:ascii="Calibri" w:hAnsi="Calibri" w:cs="Calibri"/>
              </w:rPr>
              <w:t>NA</w:t>
            </w:r>
          </w:p>
        </w:tc>
        <w:tc>
          <w:tcPr>
            <w:tcW w:w="1697" w:type="dxa"/>
          </w:tcPr>
          <w:p w14:paraId="5F75B04A" w14:textId="77777777" w:rsidR="005A002B" w:rsidRDefault="005A002B" w:rsidP="00F311EC">
            <w:pPr>
              <w:jc w:val="center"/>
              <w:rPr>
                <w:rFonts w:ascii="Calibri" w:hAnsi="Calibri" w:cs="Calibri"/>
              </w:rPr>
            </w:pPr>
            <w:r w:rsidRPr="00DB1009">
              <w:rPr>
                <w:rFonts w:ascii="Calibri" w:hAnsi="Calibri" w:cs="Calibri"/>
              </w:rPr>
              <w:t>1</w:t>
            </w:r>
          </w:p>
          <w:p w14:paraId="32E32506" w14:textId="77777777" w:rsidR="00520162" w:rsidRDefault="00520162" w:rsidP="00F311EC">
            <w:pPr>
              <w:jc w:val="center"/>
              <w:rPr>
                <w:rFonts w:ascii="Calibri" w:hAnsi="Calibri" w:cs="Calibri"/>
              </w:rPr>
            </w:pPr>
          </w:p>
          <w:p w14:paraId="7EA5D758" w14:textId="3F52BB30" w:rsidR="00520162" w:rsidRPr="00B363D9" w:rsidRDefault="00520162" w:rsidP="00520162">
            <w:pPr>
              <w:pStyle w:val="TableParagraph"/>
              <w:spacing w:before="60"/>
              <w:ind w:right="223"/>
              <w:jc w:val="center"/>
            </w:pPr>
            <w:r>
              <w:t>Aseptically</w:t>
            </w:r>
            <w:r>
              <w:rPr>
                <w:spacing w:val="-4"/>
              </w:rPr>
              <w:t xml:space="preserve"> </w:t>
            </w:r>
            <w:r>
              <w:t>collect</w:t>
            </w:r>
            <w:r>
              <w:rPr>
                <w:spacing w:val="-6"/>
              </w:rPr>
              <w:t xml:space="preserve"> </w:t>
            </w:r>
            <w:r>
              <w:t>one (1) - 100</w:t>
            </w:r>
            <w:r>
              <w:rPr>
                <w:spacing w:val="-2"/>
              </w:rPr>
              <w:t xml:space="preserve"> </w:t>
            </w:r>
            <w:r>
              <w:t>mL</w:t>
            </w:r>
            <w:r>
              <w:rPr>
                <w:spacing w:val="-2"/>
              </w:rPr>
              <w:t xml:space="preserve"> </w:t>
            </w:r>
            <w:r>
              <w:t>sample</w:t>
            </w:r>
            <w:r>
              <w:rPr>
                <w:spacing w:val="-1"/>
              </w:rPr>
              <w:t xml:space="preserve"> </w:t>
            </w:r>
            <w:r>
              <w:t>at</w:t>
            </w:r>
            <w:r>
              <w:rPr>
                <w:spacing w:val="-1"/>
              </w:rPr>
              <w:t xml:space="preserve"> </w:t>
            </w:r>
            <w:r>
              <w:t>the</w:t>
            </w:r>
            <w:r>
              <w:rPr>
                <w:spacing w:val="-1"/>
              </w:rPr>
              <w:t xml:space="preserve"> </w:t>
            </w:r>
            <w:r>
              <w:t>source.</w:t>
            </w:r>
          </w:p>
        </w:tc>
        <w:tc>
          <w:tcPr>
            <w:tcW w:w="1634" w:type="dxa"/>
          </w:tcPr>
          <w:p w14:paraId="131C9315" w14:textId="77777777" w:rsidR="005A002B" w:rsidRDefault="005A002B" w:rsidP="00D54168">
            <w:pPr>
              <w:jc w:val="center"/>
              <w:rPr>
                <w:rFonts w:ascii="Calibri" w:hAnsi="Calibri" w:cs="Calibri"/>
              </w:rPr>
            </w:pPr>
            <w:r w:rsidRPr="00DB1009">
              <w:rPr>
                <w:rFonts w:ascii="Calibri" w:hAnsi="Calibri" w:cs="Calibri"/>
              </w:rPr>
              <w:t>1</w:t>
            </w:r>
          </w:p>
          <w:p w14:paraId="36848B33" w14:textId="77777777" w:rsidR="00D54168" w:rsidRDefault="00D54168" w:rsidP="00D54168">
            <w:pPr>
              <w:jc w:val="center"/>
              <w:rPr>
                <w:rFonts w:ascii="Calibri" w:hAnsi="Calibri" w:cs="Calibri"/>
              </w:rPr>
            </w:pPr>
          </w:p>
          <w:p w14:paraId="4A3110AB" w14:textId="11D6B9FF" w:rsidR="00D54168" w:rsidRPr="00CA4BB4" w:rsidRDefault="00D54168" w:rsidP="00D54168">
            <w:pPr>
              <w:pStyle w:val="TableParagraph"/>
              <w:spacing w:before="60"/>
              <w:ind w:right="223"/>
              <w:jc w:val="center"/>
            </w:pPr>
            <w:r>
              <w:t>Aseptically</w:t>
            </w:r>
            <w:r>
              <w:rPr>
                <w:spacing w:val="-4"/>
              </w:rPr>
              <w:t xml:space="preserve"> </w:t>
            </w:r>
            <w:r>
              <w:t>collect one (1)- 1 L sample at the source within 7 days of the initial baseline test.</w:t>
            </w:r>
          </w:p>
          <w:p w14:paraId="3B4351D7" w14:textId="77777777" w:rsidR="00D54168" w:rsidRPr="00DB1009" w:rsidRDefault="00D54168" w:rsidP="00D54168">
            <w:pPr>
              <w:jc w:val="center"/>
              <w:rPr>
                <w:rFonts w:ascii="Calibri" w:hAnsi="Calibri" w:cs="Calibri"/>
              </w:rPr>
            </w:pPr>
          </w:p>
        </w:tc>
        <w:tc>
          <w:tcPr>
            <w:tcW w:w="1918" w:type="dxa"/>
            <w:vMerge/>
            <w:vAlign w:val="center"/>
          </w:tcPr>
          <w:p w14:paraId="20A77D26" w14:textId="2A5B8408" w:rsidR="005A002B" w:rsidRPr="00A95BBD" w:rsidRDefault="005A002B" w:rsidP="005D2C74">
            <w:pPr>
              <w:pStyle w:val="TableParagraph"/>
              <w:spacing w:after="120"/>
              <w:ind w:left="0"/>
              <w:jc w:val="center"/>
            </w:pPr>
          </w:p>
        </w:tc>
        <w:tc>
          <w:tcPr>
            <w:tcW w:w="2340" w:type="dxa"/>
          </w:tcPr>
          <w:p w14:paraId="43731393" w14:textId="767D891C" w:rsidR="005A002B" w:rsidRDefault="005A002B" w:rsidP="00F71658">
            <w:pPr>
              <w:pStyle w:val="TableParagraph"/>
              <w:ind w:left="101" w:right="115"/>
              <w:jc w:val="center"/>
              <w:rPr>
                <w:color w:val="212121"/>
              </w:rPr>
            </w:pPr>
            <w:r>
              <w:rPr>
                <w:color w:val="212121"/>
              </w:rPr>
              <w:t>6</w:t>
            </w:r>
          </w:p>
          <w:p w14:paraId="3EFD0A8A" w14:textId="77777777" w:rsidR="00520162" w:rsidRDefault="00520162" w:rsidP="00F71658">
            <w:pPr>
              <w:pStyle w:val="TableParagraph"/>
              <w:ind w:left="101" w:right="115"/>
              <w:jc w:val="center"/>
              <w:rPr>
                <w:color w:val="212121"/>
              </w:rPr>
            </w:pPr>
          </w:p>
          <w:p w14:paraId="2033FCEE" w14:textId="39AB90B6" w:rsidR="00D54168" w:rsidRDefault="00D54168" w:rsidP="00F71658">
            <w:pPr>
              <w:pStyle w:val="TableParagraph"/>
              <w:ind w:left="101" w:right="115"/>
              <w:jc w:val="center"/>
            </w:pP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samples</w:t>
            </w:r>
            <w:r>
              <w:rPr>
                <w:spacing w:val="-1"/>
              </w:rPr>
              <w:t xml:space="preserve"> </w:t>
            </w:r>
            <w:r>
              <w:t>at</w:t>
            </w:r>
            <w:r>
              <w:rPr>
                <w:spacing w:val="-1"/>
              </w:rPr>
              <w:t xml:space="preserve"> </w:t>
            </w:r>
            <w:r>
              <w:t>the</w:t>
            </w:r>
            <w:r>
              <w:rPr>
                <w:spacing w:val="-1"/>
              </w:rPr>
              <w:t xml:space="preserve"> </w:t>
            </w:r>
            <w:r>
              <w:t>source.</w:t>
            </w:r>
          </w:p>
          <w:p w14:paraId="26DD8A6A" w14:textId="77777777" w:rsidR="00D54168" w:rsidRDefault="00D54168" w:rsidP="00F71658">
            <w:pPr>
              <w:pStyle w:val="TableParagraph"/>
              <w:ind w:left="101" w:right="115"/>
              <w:jc w:val="center"/>
              <w:rPr>
                <w:color w:val="212121"/>
              </w:rPr>
            </w:pPr>
          </w:p>
          <w:p w14:paraId="5478DEB0" w14:textId="46680927" w:rsidR="005A002B" w:rsidRDefault="005A002B" w:rsidP="00F71658">
            <w:pPr>
              <w:pStyle w:val="TableParagraph"/>
              <w:ind w:left="101" w:right="115"/>
              <w:jc w:val="center"/>
              <w:rPr>
                <w:color w:val="212121"/>
              </w:rPr>
            </w:pPr>
            <w:r w:rsidRPr="00F83824">
              <w:rPr>
                <w:color w:val="212121"/>
              </w:rPr>
              <w:t>Sample and test the water two times (with sampling events separated by no less than 7 days) before using the water within the 21-</w:t>
            </w:r>
            <w:r w:rsidR="00520162" w:rsidRPr="00F83824">
              <w:rPr>
                <w:color w:val="212121"/>
              </w:rPr>
              <w:t>day</w:t>
            </w:r>
            <w:r w:rsidRPr="00F83824">
              <w:rPr>
                <w:color w:val="212121"/>
              </w:rPr>
              <w:t>-to-</w:t>
            </w:r>
            <w:r w:rsidR="00D54168" w:rsidRPr="00F83824">
              <w:rPr>
                <w:color w:val="212121"/>
              </w:rPr>
              <w:t>scheduled harvest</w:t>
            </w:r>
            <w:r w:rsidRPr="00F83824">
              <w:rPr>
                <w:color w:val="212121"/>
              </w:rPr>
              <w:t>-window.</w:t>
            </w:r>
          </w:p>
        </w:tc>
        <w:tc>
          <w:tcPr>
            <w:tcW w:w="2281" w:type="dxa"/>
            <w:vMerge w:val="restart"/>
          </w:tcPr>
          <w:p w14:paraId="3C03F582" w14:textId="63E9BFDA" w:rsidR="005A002B" w:rsidRPr="00B363D9" w:rsidRDefault="005A002B" w:rsidP="00BC41FC">
            <w:pPr>
              <w:pStyle w:val="TableParagraph"/>
              <w:ind w:left="101" w:right="115"/>
              <w:jc w:val="center"/>
              <w:rPr>
                <w:color w:val="212121"/>
              </w:rPr>
            </w:pPr>
            <w:r>
              <w:rPr>
                <w:color w:val="212121"/>
              </w:rPr>
              <w:t>NA</w:t>
            </w:r>
          </w:p>
        </w:tc>
      </w:tr>
      <w:tr w:rsidR="005A002B" w:rsidRPr="00DB1009" w14:paraId="24C302BD" w14:textId="77777777" w:rsidTr="00E6699D">
        <w:trPr>
          <w:trHeight w:val="54"/>
        </w:trPr>
        <w:tc>
          <w:tcPr>
            <w:tcW w:w="2131" w:type="dxa"/>
          </w:tcPr>
          <w:p w14:paraId="15521F6A" w14:textId="77777777" w:rsidR="005A002B" w:rsidRPr="009E1CBF" w:rsidRDefault="005A002B" w:rsidP="004F46C5">
            <w:pPr>
              <w:jc w:val="right"/>
              <w:rPr>
                <w:rFonts w:ascii="Calibri" w:hAnsi="Calibri" w:cs="Calibri"/>
                <w:b/>
                <w:bCs/>
              </w:rPr>
            </w:pPr>
            <w:r w:rsidRPr="009E1CBF">
              <w:rPr>
                <w:rFonts w:ascii="Calibri" w:hAnsi="Calibri" w:cs="Calibri"/>
                <w:b/>
                <w:bCs/>
              </w:rPr>
              <w:t>Sample volume</w:t>
            </w:r>
          </w:p>
        </w:tc>
        <w:tc>
          <w:tcPr>
            <w:tcW w:w="1885" w:type="dxa"/>
            <w:vMerge/>
          </w:tcPr>
          <w:p w14:paraId="0A8BED5E" w14:textId="77777777" w:rsidR="005A002B" w:rsidRPr="00DB1009" w:rsidRDefault="005A002B" w:rsidP="005D2C74">
            <w:pPr>
              <w:rPr>
                <w:rFonts w:ascii="Calibri" w:hAnsi="Calibri" w:cs="Calibri"/>
                <w:b/>
                <w:bCs/>
              </w:rPr>
            </w:pPr>
          </w:p>
        </w:tc>
        <w:tc>
          <w:tcPr>
            <w:tcW w:w="1697" w:type="dxa"/>
          </w:tcPr>
          <w:p w14:paraId="351DEA0B" w14:textId="77777777" w:rsidR="005A002B" w:rsidRPr="00DB1009" w:rsidRDefault="005A002B" w:rsidP="005D2C74">
            <w:pPr>
              <w:jc w:val="center"/>
              <w:rPr>
                <w:rFonts w:ascii="Calibri" w:hAnsi="Calibri" w:cs="Calibri"/>
              </w:rPr>
            </w:pPr>
            <w:commentRangeStart w:id="217"/>
            <w:r w:rsidRPr="00DB1009">
              <w:rPr>
                <w:rFonts w:ascii="Calibri" w:hAnsi="Calibri" w:cs="Calibri"/>
              </w:rPr>
              <w:t>100 mL</w:t>
            </w:r>
          </w:p>
        </w:tc>
        <w:tc>
          <w:tcPr>
            <w:tcW w:w="1634" w:type="dxa"/>
          </w:tcPr>
          <w:p w14:paraId="57A878FE" w14:textId="77777777" w:rsidR="005A002B" w:rsidRPr="00DB1009" w:rsidRDefault="005A002B" w:rsidP="005D2C74">
            <w:pPr>
              <w:jc w:val="center"/>
              <w:rPr>
                <w:rFonts w:ascii="Calibri" w:hAnsi="Calibri" w:cs="Calibri"/>
              </w:rPr>
            </w:pPr>
            <w:r w:rsidRPr="00DB1009">
              <w:rPr>
                <w:rFonts w:ascii="Calibri" w:hAnsi="Calibri" w:cs="Calibri"/>
              </w:rPr>
              <w:t>1 liter</w:t>
            </w:r>
          </w:p>
        </w:tc>
        <w:tc>
          <w:tcPr>
            <w:tcW w:w="1918" w:type="dxa"/>
            <w:vMerge/>
          </w:tcPr>
          <w:p w14:paraId="75368FAC" w14:textId="2EE15E2A" w:rsidR="005A002B" w:rsidRPr="00A95BBD" w:rsidRDefault="005A002B" w:rsidP="005D2C74">
            <w:pPr>
              <w:pStyle w:val="TableParagraph"/>
              <w:spacing w:after="120"/>
              <w:ind w:left="0"/>
              <w:jc w:val="center"/>
            </w:pPr>
          </w:p>
        </w:tc>
        <w:tc>
          <w:tcPr>
            <w:tcW w:w="2340" w:type="dxa"/>
            <w:vAlign w:val="center"/>
          </w:tcPr>
          <w:p w14:paraId="4932ACCC" w14:textId="77777777" w:rsidR="005A002B" w:rsidRPr="00A95BBD" w:rsidRDefault="005A002B" w:rsidP="005D2C74">
            <w:pPr>
              <w:pStyle w:val="TableParagraph"/>
              <w:ind w:left="101" w:right="115"/>
              <w:jc w:val="center"/>
            </w:pPr>
            <w:r>
              <w:t>100 mL</w:t>
            </w:r>
            <w:commentRangeEnd w:id="217"/>
            <w:r w:rsidR="000D321E" w:rsidRPr="00A95BBD">
              <w:rPr>
                <w:rStyle w:val="CommentReference"/>
                <w:sz w:val="22"/>
                <w:szCs w:val="22"/>
              </w:rPr>
              <w:commentReference w:id="217"/>
            </w:r>
          </w:p>
        </w:tc>
        <w:tc>
          <w:tcPr>
            <w:tcW w:w="2281" w:type="dxa"/>
            <w:vMerge/>
          </w:tcPr>
          <w:p w14:paraId="381BFCEE" w14:textId="582350FD" w:rsidR="005A002B" w:rsidRPr="00DB1009" w:rsidRDefault="005A002B" w:rsidP="005D2C74">
            <w:pPr>
              <w:pStyle w:val="TableParagraph"/>
              <w:ind w:left="101" w:right="115"/>
              <w:jc w:val="center"/>
              <w:rPr>
                <w:b/>
                <w:bCs/>
                <w:color w:val="212121"/>
              </w:rPr>
            </w:pPr>
          </w:p>
        </w:tc>
      </w:tr>
      <w:tr w:rsidR="005A002B" w:rsidRPr="00DB1009" w14:paraId="668F8371" w14:textId="77777777" w:rsidTr="00784FF9">
        <w:trPr>
          <w:trHeight w:val="323"/>
        </w:trPr>
        <w:tc>
          <w:tcPr>
            <w:tcW w:w="2131" w:type="dxa"/>
          </w:tcPr>
          <w:p w14:paraId="684CE30D" w14:textId="77777777" w:rsidR="005A002B" w:rsidRPr="009E1CBF" w:rsidRDefault="005A002B" w:rsidP="004F46C5">
            <w:pPr>
              <w:jc w:val="right"/>
              <w:rPr>
                <w:rFonts w:ascii="Calibri" w:hAnsi="Calibri" w:cs="Calibri"/>
                <w:b/>
                <w:bCs/>
              </w:rPr>
            </w:pPr>
            <w:r w:rsidRPr="009E1CBF">
              <w:rPr>
                <w:rFonts w:ascii="Calibri" w:hAnsi="Calibri" w:cs="Calibri"/>
                <w:b/>
                <w:bCs/>
              </w:rPr>
              <w:t>Target organism</w:t>
            </w:r>
          </w:p>
        </w:tc>
        <w:tc>
          <w:tcPr>
            <w:tcW w:w="1885" w:type="dxa"/>
            <w:vMerge/>
          </w:tcPr>
          <w:p w14:paraId="68AF541E" w14:textId="77777777" w:rsidR="005A002B" w:rsidRPr="00DB1009" w:rsidRDefault="005A002B" w:rsidP="005D2C74">
            <w:pPr>
              <w:rPr>
                <w:rFonts w:ascii="Calibri" w:hAnsi="Calibri" w:cs="Calibri"/>
                <w:b/>
                <w:bCs/>
              </w:rPr>
            </w:pPr>
          </w:p>
        </w:tc>
        <w:tc>
          <w:tcPr>
            <w:tcW w:w="1697" w:type="dxa"/>
          </w:tcPr>
          <w:p w14:paraId="293B0068" w14:textId="77777777" w:rsidR="005A002B" w:rsidRPr="00DB1009" w:rsidRDefault="005A002B" w:rsidP="005D2C74">
            <w:pPr>
              <w:jc w:val="center"/>
              <w:rPr>
                <w:rFonts w:ascii="Calibri" w:hAnsi="Calibri" w:cs="Calibri"/>
              </w:rPr>
            </w:pPr>
            <w:r w:rsidRPr="00DB1009">
              <w:rPr>
                <w:rFonts w:ascii="Calibri" w:hAnsi="Calibri" w:cs="Calibri"/>
              </w:rPr>
              <w:t>TC</w:t>
            </w:r>
          </w:p>
        </w:tc>
        <w:tc>
          <w:tcPr>
            <w:tcW w:w="1634" w:type="dxa"/>
          </w:tcPr>
          <w:p w14:paraId="578B52C6" w14:textId="3A6F8403" w:rsidR="005A002B" w:rsidRPr="00DB1009" w:rsidRDefault="005A002B" w:rsidP="005D2C74">
            <w:pPr>
              <w:jc w:val="center"/>
              <w:rPr>
                <w:rFonts w:ascii="Calibri" w:hAnsi="Calibri" w:cs="Calibri"/>
              </w:rPr>
            </w:pPr>
            <w:r w:rsidRPr="00DB1009">
              <w:rPr>
                <w:rFonts w:ascii="Calibri" w:hAnsi="Calibri" w:cs="Calibri"/>
              </w:rPr>
              <w:t>TC</w:t>
            </w:r>
            <w:r>
              <w:rPr>
                <w:rFonts w:ascii="Calibri" w:hAnsi="Calibri" w:cs="Calibri"/>
              </w:rPr>
              <w:t xml:space="preserve">, </w:t>
            </w:r>
            <w:r>
              <w:t xml:space="preserve">Generic </w:t>
            </w:r>
            <w:r w:rsidRPr="005B28D4">
              <w:rPr>
                <w:i/>
                <w:iCs/>
              </w:rPr>
              <w:t>E. coli</w:t>
            </w:r>
          </w:p>
        </w:tc>
        <w:tc>
          <w:tcPr>
            <w:tcW w:w="1918" w:type="dxa"/>
            <w:vMerge/>
          </w:tcPr>
          <w:p w14:paraId="16F34A3A" w14:textId="0943E611" w:rsidR="005A002B" w:rsidRPr="00DB1009" w:rsidRDefault="005A002B" w:rsidP="005D2C74">
            <w:pPr>
              <w:pStyle w:val="TableParagraph"/>
              <w:spacing w:after="120"/>
              <w:ind w:left="0"/>
              <w:jc w:val="center"/>
              <w:rPr>
                <w:b/>
                <w:bCs/>
              </w:rPr>
            </w:pPr>
          </w:p>
        </w:tc>
        <w:tc>
          <w:tcPr>
            <w:tcW w:w="2340" w:type="dxa"/>
            <w:vAlign w:val="center"/>
          </w:tcPr>
          <w:p w14:paraId="0E7353D0" w14:textId="04E3855A" w:rsidR="005A002B" w:rsidRPr="00DB1009" w:rsidRDefault="005A002B" w:rsidP="005D2C74">
            <w:pPr>
              <w:pStyle w:val="TableParagraph"/>
              <w:ind w:left="101" w:right="115"/>
              <w:jc w:val="center"/>
            </w:pPr>
            <w:r>
              <w:t xml:space="preserve">Generic </w:t>
            </w:r>
            <w:r w:rsidRPr="005B28D4">
              <w:rPr>
                <w:i/>
                <w:iCs/>
              </w:rPr>
              <w:t>E. coli</w:t>
            </w:r>
          </w:p>
        </w:tc>
        <w:tc>
          <w:tcPr>
            <w:tcW w:w="2281" w:type="dxa"/>
            <w:vMerge/>
          </w:tcPr>
          <w:p w14:paraId="796303A3" w14:textId="44702225" w:rsidR="005A002B" w:rsidRPr="00DB1009" w:rsidRDefault="005A002B" w:rsidP="005D2C74">
            <w:pPr>
              <w:pStyle w:val="TableParagraph"/>
              <w:ind w:left="101" w:right="115"/>
              <w:jc w:val="center"/>
              <w:rPr>
                <w:b/>
                <w:bCs/>
                <w:color w:val="212121"/>
              </w:rPr>
            </w:pPr>
          </w:p>
        </w:tc>
      </w:tr>
      <w:tr w:rsidR="005A002B" w:rsidRPr="00DB1009" w14:paraId="15533D1B" w14:textId="77777777" w:rsidTr="00283FBA">
        <w:trPr>
          <w:trHeight w:val="593"/>
        </w:trPr>
        <w:tc>
          <w:tcPr>
            <w:tcW w:w="2131" w:type="dxa"/>
          </w:tcPr>
          <w:p w14:paraId="2AB27060" w14:textId="77777777" w:rsidR="005A002B" w:rsidRPr="009E1CBF" w:rsidRDefault="005A002B" w:rsidP="004F46C5">
            <w:pPr>
              <w:jc w:val="right"/>
              <w:rPr>
                <w:rFonts w:ascii="Calibri" w:hAnsi="Calibri" w:cs="Calibri"/>
                <w:b/>
                <w:bCs/>
              </w:rPr>
            </w:pPr>
            <w:r w:rsidRPr="009E1CBF">
              <w:rPr>
                <w:rFonts w:ascii="Calibri" w:hAnsi="Calibri" w:cs="Calibri"/>
                <w:b/>
                <w:bCs/>
              </w:rPr>
              <w:t>Acceptance criteria</w:t>
            </w:r>
          </w:p>
        </w:tc>
        <w:tc>
          <w:tcPr>
            <w:tcW w:w="1885" w:type="dxa"/>
            <w:vMerge/>
          </w:tcPr>
          <w:p w14:paraId="1A8DE30D" w14:textId="77777777" w:rsidR="005A002B" w:rsidRPr="00DB1009" w:rsidRDefault="005A002B" w:rsidP="005D2C74">
            <w:pPr>
              <w:rPr>
                <w:rFonts w:ascii="Calibri" w:hAnsi="Calibri" w:cs="Calibri"/>
                <w:b/>
                <w:bCs/>
              </w:rPr>
            </w:pPr>
          </w:p>
        </w:tc>
        <w:tc>
          <w:tcPr>
            <w:tcW w:w="1697" w:type="dxa"/>
          </w:tcPr>
          <w:p w14:paraId="504C2AD6" w14:textId="77777777" w:rsidR="005A002B" w:rsidRPr="00DB1009" w:rsidRDefault="005A002B" w:rsidP="005D2C74">
            <w:pPr>
              <w:jc w:val="center"/>
              <w:rPr>
                <w:rFonts w:ascii="Calibri" w:hAnsi="Calibri" w:cs="Calibri"/>
              </w:rPr>
            </w:pPr>
            <w:r>
              <w:rPr>
                <w:rFonts w:ascii="Calibri" w:hAnsi="Calibri" w:cs="Calibri"/>
              </w:rPr>
              <w:t>ND</w:t>
            </w:r>
          </w:p>
          <w:p w14:paraId="151427AA" w14:textId="77777777" w:rsidR="005A002B" w:rsidRPr="00DB1009" w:rsidRDefault="005A002B" w:rsidP="005D2C74">
            <w:pPr>
              <w:jc w:val="center"/>
              <w:rPr>
                <w:rFonts w:ascii="Calibri" w:hAnsi="Calibri" w:cs="Calibri"/>
              </w:rPr>
            </w:pPr>
          </w:p>
        </w:tc>
        <w:tc>
          <w:tcPr>
            <w:tcW w:w="1634" w:type="dxa"/>
          </w:tcPr>
          <w:p w14:paraId="41426905" w14:textId="77777777" w:rsidR="005A002B" w:rsidRPr="00DB1009" w:rsidRDefault="005A002B" w:rsidP="005D2C74">
            <w:pPr>
              <w:jc w:val="center"/>
              <w:rPr>
                <w:rFonts w:ascii="Calibri" w:hAnsi="Calibri" w:cs="Calibri"/>
              </w:rPr>
            </w:pPr>
            <w:r w:rsidRPr="00DB1009">
              <w:rPr>
                <w:rFonts w:ascii="Calibri" w:hAnsi="Calibri" w:cs="Calibri"/>
              </w:rPr>
              <w:t>TC &lt;</w:t>
            </w:r>
            <w:r>
              <w:rPr>
                <w:rFonts w:ascii="Calibri" w:hAnsi="Calibri" w:cs="Calibri"/>
              </w:rPr>
              <w:t xml:space="preserve"> </w:t>
            </w:r>
            <w:r w:rsidRPr="00DB1009">
              <w:rPr>
                <w:rFonts w:ascii="Calibri" w:hAnsi="Calibri" w:cs="Calibri"/>
              </w:rPr>
              <w:t>99 MPN</w:t>
            </w:r>
          </w:p>
          <w:p w14:paraId="0C70C77F" w14:textId="70A4906E" w:rsidR="005A002B" w:rsidRPr="00DB1009" w:rsidRDefault="005A002B" w:rsidP="00283FBA">
            <w:pPr>
              <w:jc w:val="center"/>
              <w:rPr>
                <w:rFonts w:ascii="Calibri" w:hAnsi="Calibri" w:cs="Calibri"/>
              </w:rPr>
            </w:pPr>
            <w:r w:rsidRPr="00DB1009">
              <w:rPr>
                <w:rFonts w:ascii="Calibri" w:hAnsi="Calibri" w:cs="Calibri"/>
              </w:rPr>
              <w:t>gEC</w:t>
            </w:r>
            <w:r>
              <w:rPr>
                <w:rFonts w:ascii="Calibri" w:hAnsi="Calibri" w:cs="Calibri"/>
              </w:rPr>
              <w:t xml:space="preserve"> = ND</w:t>
            </w:r>
          </w:p>
        </w:tc>
        <w:tc>
          <w:tcPr>
            <w:tcW w:w="1918" w:type="dxa"/>
            <w:vMerge/>
          </w:tcPr>
          <w:p w14:paraId="2B3AEE57" w14:textId="48E808F5" w:rsidR="005A002B" w:rsidRPr="00A36CA4" w:rsidRDefault="005A002B" w:rsidP="005D2C74">
            <w:pPr>
              <w:pStyle w:val="TableParagraph"/>
              <w:spacing w:after="120"/>
              <w:ind w:left="0"/>
              <w:jc w:val="center"/>
            </w:pPr>
          </w:p>
        </w:tc>
        <w:tc>
          <w:tcPr>
            <w:tcW w:w="2340" w:type="dxa"/>
          </w:tcPr>
          <w:p w14:paraId="0ED63F99" w14:textId="0B7E5E0B" w:rsidR="005A002B" w:rsidRPr="00DB1009" w:rsidRDefault="005A002B" w:rsidP="00CD08AF">
            <w:pPr>
              <w:pStyle w:val="TableParagraph"/>
              <w:spacing w:after="120"/>
              <w:ind w:left="101" w:right="115"/>
              <w:jc w:val="center"/>
              <w:rPr>
                <w:b/>
              </w:rPr>
            </w:pPr>
            <w:r>
              <w:t>gEC = ND</w:t>
            </w:r>
          </w:p>
        </w:tc>
        <w:tc>
          <w:tcPr>
            <w:tcW w:w="2281" w:type="dxa"/>
            <w:vMerge/>
          </w:tcPr>
          <w:p w14:paraId="4C5288B4" w14:textId="12A9A148" w:rsidR="005A002B" w:rsidRPr="00DB1009" w:rsidRDefault="005A002B" w:rsidP="0072117B">
            <w:pPr>
              <w:pStyle w:val="TableParagraph"/>
              <w:spacing w:after="120"/>
              <w:ind w:left="-19" w:right="10"/>
              <w:jc w:val="center"/>
              <w:rPr>
                <w:b/>
                <w:bCs/>
                <w:color w:val="212121"/>
              </w:rPr>
            </w:pPr>
          </w:p>
        </w:tc>
      </w:tr>
      <w:tr w:rsidR="005A002B" w:rsidRPr="00DB1009" w14:paraId="2EF23D7A" w14:textId="77777777" w:rsidTr="0072117B">
        <w:trPr>
          <w:trHeight w:val="824"/>
        </w:trPr>
        <w:tc>
          <w:tcPr>
            <w:tcW w:w="2131" w:type="dxa"/>
          </w:tcPr>
          <w:p w14:paraId="355BF4E0" w14:textId="77777777" w:rsidR="005A002B" w:rsidRPr="009E1CBF" w:rsidRDefault="005A002B" w:rsidP="004F46C5">
            <w:pPr>
              <w:jc w:val="right"/>
              <w:rPr>
                <w:rFonts w:ascii="Calibri" w:hAnsi="Calibri" w:cs="Calibri"/>
                <w:b/>
                <w:bCs/>
              </w:rPr>
            </w:pPr>
            <w:r w:rsidRPr="009E1CBF">
              <w:rPr>
                <w:rFonts w:ascii="Calibri" w:hAnsi="Calibri" w:cs="Calibri"/>
                <w:b/>
                <w:bCs/>
              </w:rPr>
              <w:t>Timing</w:t>
            </w:r>
          </w:p>
        </w:tc>
        <w:tc>
          <w:tcPr>
            <w:tcW w:w="1885" w:type="dxa"/>
            <w:vMerge/>
          </w:tcPr>
          <w:p w14:paraId="23CDF477" w14:textId="77777777" w:rsidR="005A002B" w:rsidRPr="00DB1009" w:rsidRDefault="005A002B" w:rsidP="005D2C74">
            <w:pPr>
              <w:rPr>
                <w:rFonts w:ascii="Calibri" w:hAnsi="Calibri" w:cs="Calibri"/>
                <w:b/>
                <w:bCs/>
              </w:rPr>
            </w:pPr>
          </w:p>
        </w:tc>
        <w:tc>
          <w:tcPr>
            <w:tcW w:w="1697" w:type="dxa"/>
          </w:tcPr>
          <w:p w14:paraId="2F2850D3" w14:textId="55A09870" w:rsidR="005A002B" w:rsidRPr="00DB1009" w:rsidRDefault="005A002B" w:rsidP="005D2C74">
            <w:pPr>
              <w:jc w:val="center"/>
              <w:rPr>
                <w:rFonts w:ascii="Calibri" w:hAnsi="Calibri" w:cs="Calibri"/>
              </w:rPr>
            </w:pPr>
            <w:r w:rsidRPr="00DB1009">
              <w:rPr>
                <w:rFonts w:ascii="Calibri" w:hAnsi="Calibri" w:cs="Calibri"/>
              </w:rPr>
              <w:t xml:space="preserve">Start of the season; before </w:t>
            </w:r>
            <w:r w:rsidR="00BC41FC">
              <w:rPr>
                <w:rFonts w:ascii="Calibri" w:hAnsi="Calibri" w:cs="Calibri"/>
              </w:rPr>
              <w:t xml:space="preserve">first </w:t>
            </w:r>
            <w:r w:rsidRPr="00DB1009">
              <w:rPr>
                <w:rFonts w:ascii="Calibri" w:hAnsi="Calibri" w:cs="Calibri"/>
              </w:rPr>
              <w:t>use</w:t>
            </w:r>
          </w:p>
        </w:tc>
        <w:tc>
          <w:tcPr>
            <w:tcW w:w="1634" w:type="dxa"/>
          </w:tcPr>
          <w:p w14:paraId="38B16F17" w14:textId="77777777" w:rsidR="005A002B" w:rsidRPr="00DB1009" w:rsidRDefault="005A002B" w:rsidP="005D2C74">
            <w:pPr>
              <w:jc w:val="center"/>
              <w:rPr>
                <w:rFonts w:ascii="Calibri" w:hAnsi="Calibri" w:cs="Calibri"/>
              </w:rPr>
            </w:pPr>
            <w:r w:rsidRPr="00DB1009">
              <w:rPr>
                <w:rFonts w:ascii="Calibri" w:hAnsi="Calibri" w:cs="Calibri"/>
              </w:rPr>
              <w:t>Within 7 days of the initial baseline test</w:t>
            </w:r>
          </w:p>
        </w:tc>
        <w:tc>
          <w:tcPr>
            <w:tcW w:w="1918" w:type="dxa"/>
            <w:vMerge/>
          </w:tcPr>
          <w:p w14:paraId="09FFA74A" w14:textId="05317EE8" w:rsidR="005A002B" w:rsidRPr="00DB1009" w:rsidRDefault="005A002B" w:rsidP="005D2C74">
            <w:pPr>
              <w:pStyle w:val="TableParagraph"/>
              <w:spacing w:after="120"/>
              <w:ind w:left="0"/>
              <w:jc w:val="center"/>
              <w:rPr>
                <w:b/>
                <w:bCs/>
              </w:rPr>
            </w:pPr>
          </w:p>
        </w:tc>
        <w:tc>
          <w:tcPr>
            <w:tcW w:w="2340" w:type="dxa"/>
            <w:vAlign w:val="center"/>
          </w:tcPr>
          <w:p w14:paraId="2FC184DF" w14:textId="07EAF658" w:rsidR="005A002B" w:rsidRDefault="005A002B" w:rsidP="005D2C74">
            <w:pPr>
              <w:pStyle w:val="TableParagraph"/>
              <w:spacing w:after="120"/>
              <w:ind w:left="101" w:right="115"/>
              <w:jc w:val="center"/>
              <w:rPr>
                <w:color w:val="212121"/>
              </w:rPr>
            </w:pPr>
            <w:r w:rsidRPr="00DB1009">
              <w:t xml:space="preserve">Start of the season; before </w:t>
            </w:r>
            <w:r w:rsidR="00BC41FC">
              <w:t>first</w:t>
            </w:r>
            <w:r w:rsidRPr="00DB1009">
              <w:t xml:space="preserve"> use</w:t>
            </w:r>
          </w:p>
        </w:tc>
        <w:tc>
          <w:tcPr>
            <w:tcW w:w="2281" w:type="dxa"/>
            <w:vMerge/>
          </w:tcPr>
          <w:p w14:paraId="2E132153" w14:textId="091542D1" w:rsidR="005A002B" w:rsidRPr="00CD004A" w:rsidRDefault="005A002B" w:rsidP="0072117B">
            <w:pPr>
              <w:pStyle w:val="TableParagraph"/>
              <w:spacing w:after="120"/>
              <w:ind w:left="-19" w:right="10"/>
              <w:jc w:val="center"/>
              <w:rPr>
                <w:color w:val="212121"/>
              </w:rPr>
            </w:pPr>
          </w:p>
        </w:tc>
      </w:tr>
    </w:tbl>
    <w:p w14:paraId="1AAC6736" w14:textId="7438F281" w:rsidR="003E562E" w:rsidRDefault="003E562E"/>
    <w:p w14:paraId="47BC2C8F" w14:textId="77777777" w:rsidR="003E562E" w:rsidRDefault="003E562E">
      <w:r>
        <w:br w:type="page"/>
      </w:r>
    </w:p>
    <w:p w14:paraId="132E59D5" w14:textId="77777777" w:rsidR="000E7BF3" w:rsidRDefault="000E7BF3"/>
    <w:tbl>
      <w:tblPr>
        <w:tblStyle w:val="TableGrid"/>
        <w:tblW w:w="13945" w:type="dxa"/>
        <w:tblLook w:val="04A0" w:firstRow="1" w:lastRow="0" w:firstColumn="1" w:lastColumn="0" w:noHBand="0" w:noVBand="1"/>
      </w:tblPr>
      <w:tblGrid>
        <w:gridCol w:w="1795"/>
        <w:gridCol w:w="1530"/>
        <w:gridCol w:w="540"/>
        <w:gridCol w:w="1350"/>
        <w:gridCol w:w="720"/>
        <w:gridCol w:w="1080"/>
        <w:gridCol w:w="1080"/>
        <w:gridCol w:w="630"/>
        <w:gridCol w:w="1440"/>
        <w:gridCol w:w="1710"/>
        <w:gridCol w:w="2070"/>
      </w:tblGrid>
      <w:tr w:rsidR="00EC0D6D" w:rsidRPr="00DB1009" w14:paraId="6CD6FD4B" w14:textId="77777777" w:rsidTr="00B2103E">
        <w:trPr>
          <w:trHeight w:val="467"/>
        </w:trPr>
        <w:tc>
          <w:tcPr>
            <w:tcW w:w="13945" w:type="dxa"/>
            <w:gridSpan w:val="11"/>
            <w:shd w:val="clear" w:color="auto" w:fill="D9E2F3" w:themeFill="accent1" w:themeFillTint="33"/>
            <w:vAlign w:val="center"/>
          </w:tcPr>
          <w:p w14:paraId="76671D2B" w14:textId="568AFBDF" w:rsidR="00EC0D6D" w:rsidRPr="00DB1009" w:rsidRDefault="00EC0D6D" w:rsidP="00EC0D6D">
            <w:pPr>
              <w:jc w:val="center"/>
              <w:rPr>
                <w:rFonts w:ascii="Calibri" w:hAnsi="Calibri" w:cs="Calibri"/>
                <w:b/>
                <w:bCs/>
              </w:rPr>
            </w:pPr>
            <w:r>
              <w:rPr>
                <w:rFonts w:ascii="Calibri" w:hAnsi="Calibri" w:cs="Calibri"/>
                <w:b/>
                <w:bCs/>
              </w:rPr>
              <w:t xml:space="preserve">Initial </w:t>
            </w:r>
            <w:r w:rsidR="00D761F8">
              <w:rPr>
                <w:rFonts w:ascii="Calibri" w:hAnsi="Calibri" w:cs="Calibri"/>
                <w:b/>
                <w:bCs/>
              </w:rPr>
              <w:t>Assessment</w:t>
            </w:r>
          </w:p>
        </w:tc>
      </w:tr>
      <w:tr w:rsidR="008003DD" w:rsidRPr="00DB1009" w14:paraId="4207A4C0" w14:textId="77777777" w:rsidTr="00FF616F">
        <w:trPr>
          <w:trHeight w:val="980"/>
        </w:trPr>
        <w:tc>
          <w:tcPr>
            <w:tcW w:w="3325" w:type="dxa"/>
            <w:gridSpan w:val="2"/>
            <w:shd w:val="clear" w:color="auto" w:fill="D9D9D9" w:themeFill="background1" w:themeFillShade="D9"/>
          </w:tcPr>
          <w:p w14:paraId="6CB5FC56" w14:textId="77777777" w:rsidR="008003DD" w:rsidRPr="00DB1009" w:rsidRDefault="008003DD" w:rsidP="00121B9C">
            <w:pPr>
              <w:rPr>
                <w:rFonts w:ascii="Calibri" w:hAnsi="Calibri" w:cs="Calibri"/>
              </w:rPr>
            </w:pPr>
          </w:p>
        </w:tc>
        <w:tc>
          <w:tcPr>
            <w:tcW w:w="1890" w:type="dxa"/>
            <w:gridSpan w:val="2"/>
            <w:shd w:val="clear" w:color="auto" w:fill="D9D9D9" w:themeFill="background1" w:themeFillShade="D9"/>
            <w:vAlign w:val="center"/>
          </w:tcPr>
          <w:p w14:paraId="381D4C72" w14:textId="77777777" w:rsidR="008003DD" w:rsidRDefault="008003DD" w:rsidP="00121B9C">
            <w:pPr>
              <w:jc w:val="center"/>
              <w:rPr>
                <w:rStyle w:val="TableHeading"/>
              </w:rPr>
            </w:pPr>
            <w:r w:rsidRPr="00DB1009">
              <w:rPr>
                <w:rStyle w:val="TableHeading"/>
              </w:rPr>
              <w:t>Public or Private Providers</w:t>
            </w:r>
          </w:p>
          <w:p w14:paraId="05AD5429" w14:textId="5C7F2E30" w:rsidR="00684325" w:rsidRPr="00684325" w:rsidRDefault="00684325" w:rsidP="00121B9C">
            <w:pPr>
              <w:jc w:val="center"/>
              <w:rPr>
                <w:rFonts w:ascii="Calibri" w:hAnsi="Calibri" w:cs="Calibri"/>
                <w:b/>
                <w:bCs/>
              </w:rPr>
            </w:pPr>
            <w:r w:rsidRPr="00684325">
              <w:rPr>
                <w:rStyle w:val="TableHeading"/>
                <w:b w:val="0"/>
                <w:bCs w:val="0"/>
              </w:rPr>
              <w:t>Table 2B</w:t>
            </w:r>
            <w:r w:rsidR="00D761F8">
              <w:rPr>
                <w:rStyle w:val="TableHeading"/>
                <w:b w:val="0"/>
                <w:bCs w:val="0"/>
              </w:rPr>
              <w:t xml:space="preserve"> </w:t>
            </w:r>
            <w:r w:rsidRPr="00684325">
              <w:rPr>
                <w:rStyle w:val="TableHeading"/>
                <w:b w:val="0"/>
                <w:bCs w:val="0"/>
              </w:rPr>
              <w:t>(1)</w:t>
            </w:r>
          </w:p>
        </w:tc>
        <w:tc>
          <w:tcPr>
            <w:tcW w:w="1800" w:type="dxa"/>
            <w:gridSpan w:val="2"/>
            <w:shd w:val="clear" w:color="auto" w:fill="D9D9D9" w:themeFill="background1" w:themeFillShade="D9"/>
            <w:vAlign w:val="center"/>
          </w:tcPr>
          <w:p w14:paraId="56A1B948" w14:textId="77777777" w:rsidR="008003DD" w:rsidRDefault="00BF6817" w:rsidP="00121B9C">
            <w:pPr>
              <w:jc w:val="center"/>
              <w:rPr>
                <w:rFonts w:ascii="Calibri" w:hAnsi="Calibri" w:cs="Calibri"/>
                <w:b/>
                <w:bCs/>
              </w:rPr>
            </w:pPr>
            <w:r w:rsidRPr="00BF6817">
              <w:rPr>
                <w:rFonts w:ascii="Calibri" w:hAnsi="Calibri" w:cs="Calibri"/>
                <w:b/>
                <w:bCs/>
              </w:rPr>
              <w:t>Regulated Recycled</w:t>
            </w:r>
          </w:p>
          <w:p w14:paraId="56DC0623" w14:textId="5D3F273B" w:rsidR="00684325" w:rsidRPr="00684325" w:rsidRDefault="00684325" w:rsidP="00121B9C">
            <w:pPr>
              <w:jc w:val="center"/>
              <w:rPr>
                <w:rFonts w:ascii="Calibri" w:hAnsi="Calibri" w:cs="Calibri"/>
              </w:rPr>
            </w:pPr>
            <w:r w:rsidRPr="00684325">
              <w:rPr>
                <w:rFonts w:cs="Calibri"/>
              </w:rPr>
              <w:t>Table 2B</w:t>
            </w:r>
            <w:r w:rsidR="00D761F8">
              <w:rPr>
                <w:rFonts w:cs="Calibri"/>
              </w:rPr>
              <w:t xml:space="preserve"> </w:t>
            </w:r>
            <w:r w:rsidRPr="00684325">
              <w:rPr>
                <w:rFonts w:cs="Calibri"/>
              </w:rPr>
              <w:t>(2)</w:t>
            </w:r>
          </w:p>
        </w:tc>
        <w:tc>
          <w:tcPr>
            <w:tcW w:w="1710" w:type="dxa"/>
            <w:gridSpan w:val="2"/>
            <w:shd w:val="clear" w:color="auto" w:fill="D9D9D9" w:themeFill="background1" w:themeFillShade="D9"/>
            <w:vAlign w:val="center"/>
          </w:tcPr>
          <w:p w14:paraId="48A4DCEF" w14:textId="77777777" w:rsidR="008003DD" w:rsidRDefault="008003DD" w:rsidP="00121B9C">
            <w:pPr>
              <w:jc w:val="center"/>
              <w:rPr>
                <w:rFonts w:ascii="Calibri" w:hAnsi="Calibri" w:cs="Calibri"/>
                <w:b/>
                <w:bCs/>
              </w:rPr>
            </w:pPr>
            <w:r w:rsidRPr="00DB1009">
              <w:rPr>
                <w:rFonts w:ascii="Calibri" w:hAnsi="Calibri" w:cs="Calibri"/>
                <w:b/>
                <w:bCs/>
              </w:rPr>
              <w:t>Private Wells</w:t>
            </w:r>
          </w:p>
          <w:p w14:paraId="505DBF74" w14:textId="4F20CE8C" w:rsidR="00684325" w:rsidRPr="00084B40" w:rsidRDefault="00684325" w:rsidP="00121B9C">
            <w:pPr>
              <w:jc w:val="center"/>
              <w:rPr>
                <w:rFonts w:ascii="Calibri" w:hAnsi="Calibri" w:cs="Calibri"/>
                <w:b/>
                <w:bCs/>
              </w:rPr>
            </w:pPr>
            <w:r>
              <w:rPr>
                <w:rFonts w:cs="Calibri"/>
              </w:rPr>
              <w:t>Table 2C</w:t>
            </w:r>
          </w:p>
        </w:tc>
        <w:tc>
          <w:tcPr>
            <w:tcW w:w="3150" w:type="dxa"/>
            <w:gridSpan w:val="2"/>
            <w:shd w:val="clear" w:color="auto" w:fill="D9D9D9" w:themeFill="background1" w:themeFillShade="D9"/>
            <w:vAlign w:val="center"/>
          </w:tcPr>
          <w:p w14:paraId="5F9CBA7E" w14:textId="77777777" w:rsidR="008003DD" w:rsidRDefault="008003DD" w:rsidP="00121B9C">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4120C548" w14:textId="7E7198E5" w:rsidR="00A82BFD" w:rsidRPr="00DB1009" w:rsidRDefault="00A82BFD" w:rsidP="00121B9C">
            <w:pPr>
              <w:jc w:val="center"/>
              <w:rPr>
                <w:rFonts w:ascii="Calibri" w:hAnsi="Calibri" w:cs="Calibri"/>
                <w:b/>
                <w:bCs/>
              </w:rPr>
            </w:pPr>
            <w:r>
              <w:rPr>
                <w:rFonts w:cs="Calibri"/>
              </w:rPr>
              <w:t>Table 2D</w:t>
            </w:r>
          </w:p>
        </w:tc>
        <w:tc>
          <w:tcPr>
            <w:tcW w:w="2070" w:type="dxa"/>
            <w:shd w:val="clear" w:color="auto" w:fill="D9D9D9" w:themeFill="background1" w:themeFillShade="D9"/>
            <w:vAlign w:val="center"/>
          </w:tcPr>
          <w:p w14:paraId="6958C373" w14:textId="77777777" w:rsidR="008003DD" w:rsidRDefault="008003DD" w:rsidP="00121B9C">
            <w:pPr>
              <w:jc w:val="center"/>
              <w:rPr>
                <w:rFonts w:ascii="Calibri" w:hAnsi="Calibri" w:cs="Calibri"/>
                <w:b/>
                <w:bCs/>
              </w:rPr>
            </w:pPr>
            <w:r w:rsidRPr="00DB1009">
              <w:rPr>
                <w:rFonts w:ascii="Calibri" w:hAnsi="Calibri" w:cs="Calibri"/>
                <w:b/>
                <w:bCs/>
              </w:rPr>
              <w:t xml:space="preserve">Type B </w:t>
            </w:r>
          </w:p>
          <w:p w14:paraId="213D26D6" w14:textId="50E85B22" w:rsidR="00A82BFD" w:rsidRPr="00DB1009" w:rsidRDefault="00A82BFD" w:rsidP="00121B9C">
            <w:pPr>
              <w:jc w:val="center"/>
              <w:rPr>
                <w:rFonts w:ascii="Calibri" w:hAnsi="Calibri" w:cs="Calibri"/>
              </w:rPr>
            </w:pPr>
            <w:r>
              <w:rPr>
                <w:rFonts w:cs="Calibri"/>
              </w:rPr>
              <w:t>Tables 2A and 2E</w:t>
            </w:r>
          </w:p>
        </w:tc>
      </w:tr>
      <w:tr w:rsidR="00FF616F" w14:paraId="08EAFA8B" w14:textId="77777777" w:rsidTr="00FF616F">
        <w:trPr>
          <w:trHeight w:val="530"/>
        </w:trPr>
        <w:tc>
          <w:tcPr>
            <w:tcW w:w="3325" w:type="dxa"/>
            <w:gridSpan w:val="2"/>
            <w:vAlign w:val="center"/>
          </w:tcPr>
          <w:p w14:paraId="3A483EC1" w14:textId="77777777" w:rsidR="00FF616F" w:rsidRPr="00DC12F5" w:rsidRDefault="00FF616F" w:rsidP="00FF616F">
            <w:pPr>
              <w:jc w:val="right"/>
              <w:rPr>
                <w:rFonts w:ascii="Calibri" w:hAnsi="Calibri" w:cs="Calibri"/>
                <w:b/>
                <w:bCs/>
              </w:rPr>
            </w:pPr>
            <w:r w:rsidRPr="00DC12F5">
              <w:rPr>
                <w:rFonts w:ascii="Calibri" w:hAnsi="Calibri" w:cs="Calibri"/>
                <w:b/>
                <w:bCs/>
              </w:rPr>
              <w:t>Microbial testing?</w:t>
            </w:r>
          </w:p>
        </w:tc>
        <w:tc>
          <w:tcPr>
            <w:tcW w:w="1890" w:type="dxa"/>
            <w:gridSpan w:val="2"/>
            <w:vAlign w:val="center"/>
          </w:tcPr>
          <w:p w14:paraId="009C4643" w14:textId="6CF70F7C" w:rsidR="00FF616F" w:rsidRPr="00DB1009" w:rsidRDefault="00FF616F" w:rsidP="00FF616F">
            <w:pPr>
              <w:jc w:val="center"/>
              <w:rPr>
                <w:rFonts w:ascii="Calibri" w:hAnsi="Calibri" w:cs="Calibri"/>
              </w:rPr>
            </w:pPr>
            <w:r>
              <w:rPr>
                <w:rFonts w:ascii="Calibri" w:hAnsi="Calibri" w:cs="Calibri"/>
              </w:rPr>
              <w:t>No</w:t>
            </w:r>
          </w:p>
        </w:tc>
        <w:tc>
          <w:tcPr>
            <w:tcW w:w="1800" w:type="dxa"/>
            <w:gridSpan w:val="2"/>
            <w:vAlign w:val="center"/>
          </w:tcPr>
          <w:p w14:paraId="06402B25" w14:textId="225DDBC0" w:rsidR="00FF616F" w:rsidRPr="00DB1009" w:rsidRDefault="00FF616F" w:rsidP="00FF616F">
            <w:pPr>
              <w:jc w:val="center"/>
              <w:rPr>
                <w:rFonts w:ascii="Calibri" w:hAnsi="Calibri" w:cs="Calibri"/>
              </w:rPr>
            </w:pPr>
            <w:r>
              <w:rPr>
                <w:rFonts w:ascii="Calibri" w:hAnsi="Calibri" w:cs="Calibri"/>
              </w:rPr>
              <w:t>No</w:t>
            </w:r>
          </w:p>
        </w:tc>
        <w:tc>
          <w:tcPr>
            <w:tcW w:w="1710" w:type="dxa"/>
            <w:gridSpan w:val="2"/>
            <w:vAlign w:val="center"/>
          </w:tcPr>
          <w:p w14:paraId="04059375" w14:textId="03CB2DD9" w:rsidR="00FF616F" w:rsidRPr="00DB1009" w:rsidRDefault="00FF616F" w:rsidP="00FF616F">
            <w:pPr>
              <w:jc w:val="center"/>
              <w:rPr>
                <w:rFonts w:ascii="Calibri" w:hAnsi="Calibri" w:cs="Calibri"/>
              </w:rPr>
            </w:pPr>
            <w:r>
              <w:rPr>
                <w:rFonts w:ascii="Calibri" w:hAnsi="Calibri" w:cs="Calibri"/>
              </w:rPr>
              <w:t>No</w:t>
            </w:r>
          </w:p>
        </w:tc>
        <w:tc>
          <w:tcPr>
            <w:tcW w:w="3150" w:type="dxa"/>
            <w:gridSpan w:val="2"/>
            <w:vAlign w:val="center"/>
          </w:tcPr>
          <w:p w14:paraId="64F69B09" w14:textId="24AA8911" w:rsidR="00FF616F" w:rsidRDefault="00FF616F" w:rsidP="00FF616F">
            <w:pPr>
              <w:jc w:val="center"/>
              <w:rPr>
                <w:rFonts w:ascii="Calibri" w:hAnsi="Calibri" w:cs="Calibri"/>
              </w:rPr>
            </w:pPr>
            <w:r>
              <w:rPr>
                <w:rFonts w:ascii="Calibri" w:hAnsi="Calibri" w:cs="Calibri"/>
              </w:rPr>
              <w:t>Yes</w:t>
            </w:r>
          </w:p>
        </w:tc>
        <w:tc>
          <w:tcPr>
            <w:tcW w:w="2070" w:type="dxa"/>
            <w:vAlign w:val="center"/>
          </w:tcPr>
          <w:p w14:paraId="63A69690" w14:textId="48EE0C89" w:rsidR="00FF616F" w:rsidRDefault="00FF616F" w:rsidP="00FF616F">
            <w:pPr>
              <w:jc w:val="center"/>
              <w:rPr>
                <w:rFonts w:ascii="Calibri" w:hAnsi="Calibri" w:cs="Calibri"/>
              </w:rPr>
            </w:pPr>
            <w:r>
              <w:rPr>
                <w:rFonts w:ascii="Calibri" w:hAnsi="Calibri" w:cs="Calibri"/>
              </w:rPr>
              <w:t>No</w:t>
            </w:r>
          </w:p>
        </w:tc>
      </w:tr>
      <w:tr w:rsidR="00F16503" w:rsidRPr="00DB1009" w14:paraId="387E99CF" w14:textId="77777777" w:rsidTr="00584CB0">
        <w:trPr>
          <w:trHeight w:val="809"/>
        </w:trPr>
        <w:tc>
          <w:tcPr>
            <w:tcW w:w="3325" w:type="dxa"/>
            <w:gridSpan w:val="2"/>
            <w:vAlign w:val="center"/>
          </w:tcPr>
          <w:p w14:paraId="399A4D03" w14:textId="77777777" w:rsidR="00F16503" w:rsidRPr="00DC12F5" w:rsidRDefault="00F16503" w:rsidP="00FF616F">
            <w:pPr>
              <w:jc w:val="right"/>
              <w:rPr>
                <w:rFonts w:ascii="Calibri" w:hAnsi="Calibri" w:cs="Calibri"/>
                <w:b/>
                <w:bCs/>
              </w:rPr>
            </w:pPr>
            <w:r w:rsidRPr="00DC12F5">
              <w:rPr>
                <w:rFonts w:ascii="Calibri" w:hAnsi="Calibri" w:cs="Calibri"/>
                <w:b/>
                <w:bCs/>
              </w:rPr>
              <w:t>Number of samples</w:t>
            </w:r>
          </w:p>
          <w:p w14:paraId="6F892D80" w14:textId="5F8207D1" w:rsidR="00F16503" w:rsidRPr="00DC12F5" w:rsidRDefault="00F16503" w:rsidP="00FF616F">
            <w:pPr>
              <w:jc w:val="right"/>
              <w:rPr>
                <w:rFonts w:ascii="Calibri" w:hAnsi="Calibri" w:cs="Calibri"/>
                <w:b/>
                <w:bCs/>
              </w:rPr>
            </w:pPr>
            <w:r w:rsidRPr="00DC12F5">
              <w:rPr>
                <w:rFonts w:ascii="Calibri" w:hAnsi="Calibri" w:cs="Calibri"/>
                <w:b/>
                <w:bCs/>
              </w:rPr>
              <w:t xml:space="preserve">per </w:t>
            </w:r>
            <w:r>
              <w:rPr>
                <w:rFonts w:ascii="Calibri" w:hAnsi="Calibri" w:cs="Calibri"/>
                <w:b/>
                <w:bCs/>
              </w:rPr>
              <w:t xml:space="preserve">each distinct </w:t>
            </w:r>
            <w:r w:rsidRPr="00DC12F5">
              <w:rPr>
                <w:rFonts w:ascii="Calibri" w:hAnsi="Calibri" w:cs="Calibri"/>
                <w:b/>
                <w:bCs/>
              </w:rPr>
              <w:t xml:space="preserve">distribution system </w:t>
            </w:r>
          </w:p>
        </w:tc>
        <w:tc>
          <w:tcPr>
            <w:tcW w:w="1890" w:type="dxa"/>
            <w:gridSpan w:val="2"/>
            <w:vMerge w:val="restart"/>
          </w:tcPr>
          <w:p w14:paraId="26245263" w14:textId="11E73AEF" w:rsidR="00F16503" w:rsidRPr="00DB1009" w:rsidRDefault="00F16503" w:rsidP="00FF616F">
            <w:pPr>
              <w:jc w:val="center"/>
              <w:rPr>
                <w:rFonts w:ascii="Calibri" w:hAnsi="Calibri" w:cs="Calibri"/>
              </w:rPr>
            </w:pPr>
            <w:r w:rsidRPr="00937AFC">
              <w:rPr>
                <w:rFonts w:ascii="Calibri" w:hAnsi="Calibri" w:cs="Calibri"/>
              </w:rPr>
              <w:t>NA</w:t>
            </w:r>
          </w:p>
        </w:tc>
        <w:tc>
          <w:tcPr>
            <w:tcW w:w="1800" w:type="dxa"/>
            <w:gridSpan w:val="2"/>
            <w:vMerge w:val="restart"/>
          </w:tcPr>
          <w:p w14:paraId="5A796738" w14:textId="7E828A8B" w:rsidR="00F16503" w:rsidRPr="00DB1009" w:rsidRDefault="00F16503" w:rsidP="00FF616F">
            <w:pPr>
              <w:jc w:val="center"/>
              <w:rPr>
                <w:rFonts w:ascii="Calibri" w:hAnsi="Calibri" w:cs="Calibri"/>
              </w:rPr>
            </w:pPr>
            <w:r w:rsidRPr="00937AFC">
              <w:rPr>
                <w:rFonts w:ascii="Calibri" w:hAnsi="Calibri" w:cs="Calibri"/>
              </w:rPr>
              <w:t>NA</w:t>
            </w:r>
          </w:p>
        </w:tc>
        <w:tc>
          <w:tcPr>
            <w:tcW w:w="1710" w:type="dxa"/>
            <w:gridSpan w:val="2"/>
            <w:vMerge w:val="restart"/>
          </w:tcPr>
          <w:p w14:paraId="209DB0BC" w14:textId="376B9164" w:rsidR="00F16503" w:rsidRPr="00514CE6" w:rsidRDefault="00F16503" w:rsidP="00FF616F">
            <w:pPr>
              <w:jc w:val="center"/>
              <w:rPr>
                <w:rFonts w:ascii="Calibri" w:hAnsi="Calibri" w:cs="Calibri"/>
              </w:rPr>
            </w:pPr>
            <w:r w:rsidRPr="00937AFC">
              <w:rPr>
                <w:rFonts w:ascii="Calibri" w:hAnsi="Calibri" w:cs="Calibri"/>
              </w:rPr>
              <w:t>NA</w:t>
            </w:r>
          </w:p>
        </w:tc>
        <w:tc>
          <w:tcPr>
            <w:tcW w:w="3150" w:type="dxa"/>
            <w:gridSpan w:val="2"/>
            <w:vAlign w:val="center"/>
          </w:tcPr>
          <w:p w14:paraId="5C91DA69" w14:textId="3D592399" w:rsidR="00F16503" w:rsidRDefault="00F16503" w:rsidP="00FF616F">
            <w:pPr>
              <w:jc w:val="center"/>
              <w:rPr>
                <w:rFonts w:ascii="Calibri" w:hAnsi="Calibri" w:cs="Calibri"/>
              </w:rPr>
            </w:pPr>
            <w:r>
              <w:rPr>
                <w:rFonts w:ascii="Calibri" w:hAnsi="Calibri" w:cs="Calibri"/>
              </w:rPr>
              <w:t>3</w:t>
            </w:r>
          </w:p>
        </w:tc>
        <w:tc>
          <w:tcPr>
            <w:tcW w:w="2070" w:type="dxa"/>
            <w:vMerge w:val="restart"/>
          </w:tcPr>
          <w:p w14:paraId="6274DE3C" w14:textId="6F63ADA5" w:rsidR="00F16503" w:rsidRPr="00DB1009" w:rsidRDefault="00F16503" w:rsidP="00FF616F">
            <w:pPr>
              <w:jc w:val="center"/>
              <w:rPr>
                <w:rFonts w:ascii="Calibri" w:hAnsi="Calibri" w:cs="Calibri"/>
              </w:rPr>
            </w:pPr>
            <w:r w:rsidRPr="00937AFC">
              <w:rPr>
                <w:rFonts w:ascii="Calibri" w:hAnsi="Calibri" w:cs="Calibri"/>
              </w:rPr>
              <w:t>NA</w:t>
            </w:r>
          </w:p>
        </w:tc>
      </w:tr>
      <w:tr w:rsidR="00F16503" w:rsidRPr="008A361E" w14:paraId="31BCEE32" w14:textId="77777777" w:rsidTr="00584CB0">
        <w:trPr>
          <w:trHeight w:val="274"/>
        </w:trPr>
        <w:tc>
          <w:tcPr>
            <w:tcW w:w="3325" w:type="dxa"/>
            <w:gridSpan w:val="2"/>
            <w:vAlign w:val="center"/>
          </w:tcPr>
          <w:p w14:paraId="6BDF7742" w14:textId="77777777" w:rsidR="00F16503" w:rsidRPr="00DC12F5" w:rsidRDefault="00F16503" w:rsidP="00FF616F">
            <w:pPr>
              <w:jc w:val="right"/>
              <w:rPr>
                <w:rFonts w:ascii="Calibri" w:hAnsi="Calibri" w:cs="Calibri"/>
                <w:b/>
                <w:bCs/>
              </w:rPr>
            </w:pPr>
            <w:r w:rsidRPr="00DC12F5">
              <w:rPr>
                <w:rFonts w:ascii="Calibri" w:hAnsi="Calibri" w:cs="Calibri"/>
                <w:b/>
                <w:bCs/>
              </w:rPr>
              <w:t>Sample location</w:t>
            </w:r>
          </w:p>
        </w:tc>
        <w:tc>
          <w:tcPr>
            <w:tcW w:w="1890" w:type="dxa"/>
            <w:gridSpan w:val="2"/>
            <w:vMerge/>
          </w:tcPr>
          <w:p w14:paraId="76EF0FBE" w14:textId="7B6B1EA9" w:rsidR="00F16503" w:rsidRPr="00DB1009" w:rsidRDefault="00F16503" w:rsidP="00FF616F">
            <w:pPr>
              <w:jc w:val="center"/>
              <w:rPr>
                <w:rFonts w:ascii="Calibri" w:hAnsi="Calibri" w:cs="Calibri"/>
              </w:rPr>
            </w:pPr>
          </w:p>
        </w:tc>
        <w:tc>
          <w:tcPr>
            <w:tcW w:w="1800" w:type="dxa"/>
            <w:gridSpan w:val="2"/>
            <w:vMerge/>
          </w:tcPr>
          <w:p w14:paraId="4C3BD419" w14:textId="1B1E7B41" w:rsidR="00F16503" w:rsidRPr="00DB1009" w:rsidRDefault="00F16503" w:rsidP="00FF616F">
            <w:pPr>
              <w:jc w:val="center"/>
              <w:rPr>
                <w:rFonts w:ascii="Calibri" w:hAnsi="Calibri" w:cs="Calibri"/>
              </w:rPr>
            </w:pPr>
          </w:p>
        </w:tc>
        <w:tc>
          <w:tcPr>
            <w:tcW w:w="1710" w:type="dxa"/>
            <w:gridSpan w:val="2"/>
            <w:vMerge/>
          </w:tcPr>
          <w:p w14:paraId="1AFF877E" w14:textId="0E3ED282" w:rsidR="00F16503" w:rsidRPr="00DB1009" w:rsidRDefault="00F16503" w:rsidP="00FF616F">
            <w:pPr>
              <w:jc w:val="center"/>
              <w:rPr>
                <w:rFonts w:ascii="Calibri" w:hAnsi="Calibri" w:cs="Calibri"/>
              </w:rPr>
            </w:pPr>
          </w:p>
        </w:tc>
        <w:tc>
          <w:tcPr>
            <w:tcW w:w="3150" w:type="dxa"/>
            <w:gridSpan w:val="2"/>
            <w:vAlign w:val="center"/>
          </w:tcPr>
          <w:p w14:paraId="57FDB155" w14:textId="2044ABCF" w:rsidR="00F16503" w:rsidRPr="008A361E" w:rsidRDefault="00F16503" w:rsidP="00FF616F">
            <w:pPr>
              <w:jc w:val="center"/>
              <w:rPr>
                <w:color w:val="212121"/>
              </w:rPr>
            </w:pPr>
            <w:r>
              <w:rPr>
                <w:rFonts w:ascii="Calibri" w:hAnsi="Calibri" w:cs="Calibri"/>
              </w:rPr>
              <w:t>At least one at the beginning &amp; one at the end of the distribution system</w:t>
            </w:r>
          </w:p>
        </w:tc>
        <w:tc>
          <w:tcPr>
            <w:tcW w:w="2070" w:type="dxa"/>
            <w:vMerge/>
          </w:tcPr>
          <w:p w14:paraId="3A88EB70" w14:textId="5E701DED" w:rsidR="00F16503" w:rsidRPr="008A361E" w:rsidRDefault="00F16503" w:rsidP="00FF616F">
            <w:pPr>
              <w:jc w:val="center"/>
              <w:rPr>
                <w:rFonts w:ascii="Calibri" w:hAnsi="Calibri" w:cs="Calibri"/>
              </w:rPr>
            </w:pPr>
          </w:p>
        </w:tc>
      </w:tr>
      <w:tr w:rsidR="00F16503" w:rsidRPr="00DB1009" w14:paraId="02820AA4" w14:textId="77777777" w:rsidTr="00584CB0">
        <w:trPr>
          <w:trHeight w:val="576"/>
        </w:trPr>
        <w:tc>
          <w:tcPr>
            <w:tcW w:w="3325" w:type="dxa"/>
            <w:gridSpan w:val="2"/>
            <w:vAlign w:val="center"/>
          </w:tcPr>
          <w:p w14:paraId="380ACB15" w14:textId="77777777" w:rsidR="00F16503" w:rsidRPr="00DC12F5" w:rsidRDefault="00F16503" w:rsidP="00FF616F">
            <w:pPr>
              <w:jc w:val="right"/>
              <w:rPr>
                <w:rFonts w:ascii="Calibri" w:hAnsi="Calibri" w:cs="Calibri"/>
                <w:b/>
                <w:bCs/>
              </w:rPr>
            </w:pPr>
            <w:r w:rsidRPr="00DC12F5">
              <w:rPr>
                <w:rFonts w:ascii="Calibri" w:hAnsi="Calibri" w:cs="Calibri"/>
                <w:b/>
                <w:bCs/>
              </w:rPr>
              <w:t>Sample volume</w:t>
            </w:r>
          </w:p>
        </w:tc>
        <w:tc>
          <w:tcPr>
            <w:tcW w:w="1890" w:type="dxa"/>
            <w:gridSpan w:val="2"/>
            <w:vMerge/>
          </w:tcPr>
          <w:p w14:paraId="111DB315" w14:textId="38A4C011" w:rsidR="00F16503" w:rsidRPr="00DB1009" w:rsidRDefault="00F16503" w:rsidP="00FF616F">
            <w:pPr>
              <w:jc w:val="center"/>
              <w:rPr>
                <w:rFonts w:ascii="Calibri" w:hAnsi="Calibri" w:cs="Calibri"/>
              </w:rPr>
            </w:pPr>
          </w:p>
        </w:tc>
        <w:tc>
          <w:tcPr>
            <w:tcW w:w="1800" w:type="dxa"/>
            <w:gridSpan w:val="2"/>
            <w:vMerge/>
          </w:tcPr>
          <w:p w14:paraId="3B6BE6EC" w14:textId="0890DE17" w:rsidR="00F16503" w:rsidRPr="00DB1009" w:rsidRDefault="00F16503" w:rsidP="00FF616F">
            <w:pPr>
              <w:jc w:val="center"/>
              <w:rPr>
                <w:rFonts w:ascii="Calibri" w:hAnsi="Calibri" w:cs="Calibri"/>
              </w:rPr>
            </w:pPr>
          </w:p>
        </w:tc>
        <w:tc>
          <w:tcPr>
            <w:tcW w:w="1710" w:type="dxa"/>
            <w:gridSpan w:val="2"/>
            <w:vMerge/>
          </w:tcPr>
          <w:p w14:paraId="10281520" w14:textId="5784467C" w:rsidR="00F16503" w:rsidRPr="00DB1009" w:rsidRDefault="00F16503" w:rsidP="00FF616F">
            <w:pPr>
              <w:jc w:val="center"/>
              <w:rPr>
                <w:rFonts w:ascii="Calibri" w:hAnsi="Calibri" w:cs="Calibri"/>
              </w:rPr>
            </w:pPr>
          </w:p>
        </w:tc>
        <w:tc>
          <w:tcPr>
            <w:tcW w:w="3150" w:type="dxa"/>
            <w:gridSpan w:val="2"/>
            <w:vAlign w:val="center"/>
          </w:tcPr>
          <w:p w14:paraId="45084CCD" w14:textId="77777777" w:rsidR="00F16503" w:rsidRDefault="00F16503" w:rsidP="00FF616F">
            <w:pPr>
              <w:jc w:val="center"/>
              <w:rPr>
                <w:rFonts w:ascii="Calibri" w:hAnsi="Calibri" w:cs="Calibri"/>
              </w:rPr>
            </w:pPr>
          </w:p>
          <w:p w14:paraId="6CBF3694" w14:textId="1875F4FB" w:rsidR="00D850B4" w:rsidRDefault="00F00734" w:rsidP="00FF616F">
            <w:pPr>
              <w:jc w:val="center"/>
              <w:rPr>
                <w:rFonts w:ascii="Calibri" w:hAnsi="Calibri" w:cs="Calibri"/>
              </w:rPr>
            </w:pPr>
            <w:r>
              <w:rPr>
                <w:rFonts w:ascii="Calibri" w:hAnsi="Calibri" w:cs="Calibri"/>
              </w:rPr>
              <w:t>100 mL</w:t>
            </w:r>
            <w:r w:rsidR="00D850B4">
              <w:rPr>
                <w:rFonts w:ascii="Calibri" w:hAnsi="Calibri" w:cs="Calibri"/>
              </w:rPr>
              <w:t>,</w:t>
            </w:r>
          </w:p>
        </w:tc>
        <w:tc>
          <w:tcPr>
            <w:tcW w:w="2070" w:type="dxa"/>
            <w:vMerge/>
          </w:tcPr>
          <w:p w14:paraId="7E9DB051" w14:textId="0E38E704" w:rsidR="00F16503" w:rsidRPr="00DB1009" w:rsidRDefault="00F16503" w:rsidP="00FF616F">
            <w:pPr>
              <w:jc w:val="center"/>
              <w:rPr>
                <w:rFonts w:ascii="Calibri" w:hAnsi="Calibri" w:cs="Calibri"/>
              </w:rPr>
            </w:pPr>
          </w:p>
        </w:tc>
      </w:tr>
      <w:tr w:rsidR="00F16503" w:rsidRPr="00DB1009" w14:paraId="46882624" w14:textId="77777777" w:rsidTr="00584CB0">
        <w:trPr>
          <w:trHeight w:val="530"/>
        </w:trPr>
        <w:tc>
          <w:tcPr>
            <w:tcW w:w="3325" w:type="dxa"/>
            <w:gridSpan w:val="2"/>
            <w:vAlign w:val="center"/>
          </w:tcPr>
          <w:p w14:paraId="51DEE8C1" w14:textId="77777777" w:rsidR="00F16503" w:rsidRPr="00DC12F5" w:rsidRDefault="00F16503" w:rsidP="00FF616F">
            <w:pPr>
              <w:jc w:val="right"/>
              <w:rPr>
                <w:rFonts w:ascii="Calibri" w:hAnsi="Calibri" w:cs="Calibri"/>
                <w:b/>
                <w:bCs/>
              </w:rPr>
            </w:pPr>
            <w:r w:rsidRPr="00DC12F5">
              <w:rPr>
                <w:rFonts w:ascii="Calibri" w:hAnsi="Calibri" w:cs="Calibri"/>
                <w:b/>
                <w:bCs/>
              </w:rPr>
              <w:t>Target organism</w:t>
            </w:r>
          </w:p>
        </w:tc>
        <w:tc>
          <w:tcPr>
            <w:tcW w:w="1890" w:type="dxa"/>
            <w:gridSpan w:val="2"/>
            <w:vMerge/>
          </w:tcPr>
          <w:p w14:paraId="6F941046" w14:textId="27656EEE" w:rsidR="00F16503" w:rsidRPr="00DB1009" w:rsidRDefault="00F16503" w:rsidP="00FF616F">
            <w:pPr>
              <w:jc w:val="center"/>
              <w:rPr>
                <w:rFonts w:ascii="Calibri" w:hAnsi="Calibri" w:cs="Calibri"/>
              </w:rPr>
            </w:pPr>
          </w:p>
        </w:tc>
        <w:tc>
          <w:tcPr>
            <w:tcW w:w="1800" w:type="dxa"/>
            <w:gridSpan w:val="2"/>
            <w:vMerge/>
          </w:tcPr>
          <w:p w14:paraId="1E414E4F" w14:textId="1570E748" w:rsidR="00F16503" w:rsidRPr="00DB1009" w:rsidRDefault="00F16503" w:rsidP="00FF616F">
            <w:pPr>
              <w:jc w:val="center"/>
              <w:rPr>
                <w:rFonts w:ascii="Calibri" w:hAnsi="Calibri" w:cs="Calibri"/>
              </w:rPr>
            </w:pPr>
          </w:p>
        </w:tc>
        <w:tc>
          <w:tcPr>
            <w:tcW w:w="1710" w:type="dxa"/>
            <w:gridSpan w:val="2"/>
            <w:vMerge/>
          </w:tcPr>
          <w:p w14:paraId="43C2D416" w14:textId="2369305B" w:rsidR="00F16503" w:rsidRPr="00DB1009" w:rsidRDefault="00F16503" w:rsidP="00FF616F">
            <w:pPr>
              <w:pStyle w:val="TableParagraph"/>
              <w:tabs>
                <w:tab w:val="left" w:pos="353"/>
              </w:tabs>
              <w:spacing w:before="61" w:line="280" w:lineRule="exact"/>
              <w:ind w:left="0"/>
              <w:jc w:val="center"/>
            </w:pPr>
          </w:p>
        </w:tc>
        <w:tc>
          <w:tcPr>
            <w:tcW w:w="3150" w:type="dxa"/>
            <w:gridSpan w:val="2"/>
            <w:vAlign w:val="center"/>
          </w:tcPr>
          <w:p w14:paraId="244F2197" w14:textId="452E97F6" w:rsidR="00F16503" w:rsidRDefault="00F16503" w:rsidP="00FF616F">
            <w:pPr>
              <w:jc w:val="center"/>
              <w:rPr>
                <w:rFonts w:ascii="Calibri" w:hAnsi="Calibri" w:cs="Calibri"/>
              </w:rPr>
            </w:pPr>
            <w:r>
              <w:t xml:space="preserve">Generic </w:t>
            </w:r>
            <w:r w:rsidRPr="005B28D4">
              <w:rPr>
                <w:i/>
                <w:iCs/>
              </w:rPr>
              <w:t>E. coli</w:t>
            </w:r>
          </w:p>
        </w:tc>
        <w:tc>
          <w:tcPr>
            <w:tcW w:w="2070" w:type="dxa"/>
            <w:vMerge/>
          </w:tcPr>
          <w:p w14:paraId="0AC87048" w14:textId="380336BB" w:rsidR="00F16503" w:rsidRPr="00DB1009" w:rsidRDefault="00F16503" w:rsidP="00FF616F">
            <w:pPr>
              <w:jc w:val="center"/>
              <w:rPr>
                <w:rFonts w:ascii="Calibri" w:hAnsi="Calibri" w:cs="Calibri"/>
              </w:rPr>
            </w:pPr>
          </w:p>
        </w:tc>
      </w:tr>
      <w:tr w:rsidR="00F16503" w:rsidRPr="00C458D2" w14:paraId="78F0A660" w14:textId="77777777" w:rsidTr="00584CB0">
        <w:trPr>
          <w:trHeight w:val="274"/>
        </w:trPr>
        <w:tc>
          <w:tcPr>
            <w:tcW w:w="3325" w:type="dxa"/>
            <w:gridSpan w:val="2"/>
            <w:vAlign w:val="center"/>
          </w:tcPr>
          <w:p w14:paraId="702BFE74" w14:textId="77777777" w:rsidR="00F16503" w:rsidRPr="00DC12F5" w:rsidRDefault="00F16503" w:rsidP="00FF616F">
            <w:pPr>
              <w:jc w:val="right"/>
              <w:rPr>
                <w:rFonts w:ascii="Calibri" w:hAnsi="Calibri" w:cs="Calibri"/>
                <w:b/>
                <w:bCs/>
              </w:rPr>
            </w:pPr>
            <w:r w:rsidRPr="00DC12F5">
              <w:rPr>
                <w:rFonts w:ascii="Calibri" w:hAnsi="Calibri" w:cs="Calibri"/>
                <w:b/>
                <w:bCs/>
              </w:rPr>
              <w:t>Acceptance criteria</w:t>
            </w:r>
          </w:p>
        </w:tc>
        <w:tc>
          <w:tcPr>
            <w:tcW w:w="1890" w:type="dxa"/>
            <w:gridSpan w:val="2"/>
            <w:vMerge/>
          </w:tcPr>
          <w:p w14:paraId="62CD9E00" w14:textId="3F7727DF" w:rsidR="00F16503" w:rsidRPr="00DB1009" w:rsidRDefault="00F16503" w:rsidP="00FF616F">
            <w:pPr>
              <w:jc w:val="center"/>
              <w:rPr>
                <w:rFonts w:ascii="Calibri" w:hAnsi="Calibri" w:cs="Calibri"/>
              </w:rPr>
            </w:pPr>
          </w:p>
        </w:tc>
        <w:tc>
          <w:tcPr>
            <w:tcW w:w="1800" w:type="dxa"/>
            <w:gridSpan w:val="2"/>
            <w:vMerge/>
          </w:tcPr>
          <w:p w14:paraId="05335B91" w14:textId="0CAC0CE3" w:rsidR="00F16503" w:rsidRPr="00DB1009" w:rsidRDefault="00F16503" w:rsidP="00FF616F">
            <w:pPr>
              <w:jc w:val="center"/>
              <w:rPr>
                <w:rFonts w:ascii="Calibri" w:hAnsi="Calibri" w:cs="Calibri"/>
              </w:rPr>
            </w:pPr>
          </w:p>
        </w:tc>
        <w:tc>
          <w:tcPr>
            <w:tcW w:w="1710" w:type="dxa"/>
            <w:gridSpan w:val="2"/>
            <w:vMerge/>
          </w:tcPr>
          <w:p w14:paraId="20B234E8" w14:textId="795D55A8" w:rsidR="00F16503" w:rsidRPr="00C458D2" w:rsidRDefault="00F16503" w:rsidP="00FF616F">
            <w:pPr>
              <w:jc w:val="center"/>
              <w:rPr>
                <w:rFonts w:ascii="Calibri" w:hAnsi="Calibri" w:cs="Calibri"/>
              </w:rPr>
            </w:pPr>
          </w:p>
        </w:tc>
        <w:tc>
          <w:tcPr>
            <w:tcW w:w="3150" w:type="dxa"/>
            <w:gridSpan w:val="2"/>
            <w:vAlign w:val="center"/>
          </w:tcPr>
          <w:p w14:paraId="10F3610C" w14:textId="48BBBF6F" w:rsidR="00F16503" w:rsidRPr="00C458D2" w:rsidRDefault="00F16503" w:rsidP="00FF616F">
            <w:pPr>
              <w:jc w:val="center"/>
              <w:rPr>
                <w:rFonts w:ascii="Calibri" w:hAnsi="Calibri" w:cs="Calibri"/>
                <w:b/>
              </w:rPr>
            </w:pPr>
            <w:r w:rsidRPr="00C458D2">
              <w:rPr>
                <w:rFonts w:ascii="Calibri" w:hAnsi="Calibri" w:cs="Calibri"/>
              </w:rPr>
              <w:t xml:space="preserve">gEC: </w:t>
            </w:r>
            <w:r>
              <w:rPr>
                <w:rFonts w:ascii="Calibri" w:hAnsi="Calibri" w:cs="Calibri"/>
              </w:rPr>
              <w:t>ND</w:t>
            </w:r>
          </w:p>
        </w:tc>
        <w:tc>
          <w:tcPr>
            <w:tcW w:w="2070" w:type="dxa"/>
            <w:vMerge/>
          </w:tcPr>
          <w:p w14:paraId="70D00F87" w14:textId="6E577933" w:rsidR="00F16503" w:rsidRPr="00C458D2" w:rsidRDefault="00F16503" w:rsidP="00FF616F">
            <w:pPr>
              <w:jc w:val="center"/>
              <w:rPr>
                <w:rFonts w:ascii="Calibri" w:hAnsi="Calibri" w:cs="Calibri"/>
              </w:rPr>
            </w:pPr>
          </w:p>
        </w:tc>
      </w:tr>
      <w:tr w:rsidR="00F16503" w:rsidRPr="008A361E" w14:paraId="65B00A03" w14:textId="77777777" w:rsidTr="00584CB0">
        <w:trPr>
          <w:trHeight w:val="274"/>
        </w:trPr>
        <w:tc>
          <w:tcPr>
            <w:tcW w:w="3325" w:type="dxa"/>
            <w:gridSpan w:val="2"/>
            <w:vAlign w:val="center"/>
          </w:tcPr>
          <w:p w14:paraId="432BA64A" w14:textId="77777777" w:rsidR="00F16503" w:rsidRPr="00DC12F5" w:rsidRDefault="00F16503" w:rsidP="00FF616F">
            <w:pPr>
              <w:jc w:val="right"/>
              <w:rPr>
                <w:rFonts w:ascii="Calibri" w:hAnsi="Calibri" w:cs="Calibri"/>
                <w:b/>
                <w:bCs/>
              </w:rPr>
            </w:pPr>
            <w:r w:rsidRPr="00DC12F5">
              <w:rPr>
                <w:rFonts w:ascii="Calibri" w:hAnsi="Calibri" w:cs="Calibri"/>
                <w:b/>
                <w:bCs/>
              </w:rPr>
              <w:t>Frequency</w:t>
            </w:r>
          </w:p>
        </w:tc>
        <w:tc>
          <w:tcPr>
            <w:tcW w:w="1890" w:type="dxa"/>
            <w:gridSpan w:val="2"/>
            <w:vMerge/>
          </w:tcPr>
          <w:p w14:paraId="7C9730A2" w14:textId="44033D3E" w:rsidR="00F16503" w:rsidRPr="00DB1009" w:rsidRDefault="00F16503" w:rsidP="00FF616F">
            <w:pPr>
              <w:jc w:val="center"/>
              <w:rPr>
                <w:rFonts w:ascii="Calibri" w:hAnsi="Calibri" w:cs="Calibri"/>
              </w:rPr>
            </w:pPr>
          </w:p>
        </w:tc>
        <w:tc>
          <w:tcPr>
            <w:tcW w:w="1800" w:type="dxa"/>
            <w:gridSpan w:val="2"/>
            <w:vMerge/>
          </w:tcPr>
          <w:p w14:paraId="4F31A931" w14:textId="3F052903" w:rsidR="00F16503" w:rsidRPr="00DB1009" w:rsidRDefault="00F16503" w:rsidP="00FF616F">
            <w:pPr>
              <w:jc w:val="center"/>
              <w:rPr>
                <w:rFonts w:ascii="Calibri" w:hAnsi="Calibri" w:cs="Calibri"/>
              </w:rPr>
            </w:pPr>
          </w:p>
        </w:tc>
        <w:tc>
          <w:tcPr>
            <w:tcW w:w="1710" w:type="dxa"/>
            <w:gridSpan w:val="2"/>
            <w:vMerge/>
          </w:tcPr>
          <w:p w14:paraId="6097D6D5" w14:textId="594173D2" w:rsidR="00F16503" w:rsidRPr="00DB1009" w:rsidRDefault="00F16503" w:rsidP="00FF616F">
            <w:pPr>
              <w:jc w:val="center"/>
              <w:rPr>
                <w:rFonts w:ascii="Calibri" w:hAnsi="Calibri" w:cs="Calibri"/>
              </w:rPr>
            </w:pPr>
          </w:p>
        </w:tc>
        <w:tc>
          <w:tcPr>
            <w:tcW w:w="3150" w:type="dxa"/>
            <w:gridSpan w:val="2"/>
            <w:vAlign w:val="center"/>
          </w:tcPr>
          <w:p w14:paraId="3C199D25" w14:textId="65ABD7F8" w:rsidR="00F16503" w:rsidRDefault="00F16503" w:rsidP="00FF616F">
            <w:pPr>
              <w:jc w:val="center"/>
              <w:rPr>
                <w:color w:val="212121"/>
              </w:rPr>
            </w:pPr>
            <w:r>
              <w:rPr>
                <w:rFonts w:ascii="Calibri" w:hAnsi="Calibri" w:cs="Calibri"/>
              </w:rPr>
              <w:t>Once prior to the 21-days-to-scheduled-harvest timeframe</w:t>
            </w:r>
          </w:p>
        </w:tc>
        <w:tc>
          <w:tcPr>
            <w:tcW w:w="2070" w:type="dxa"/>
            <w:vMerge/>
          </w:tcPr>
          <w:p w14:paraId="3DAE6045" w14:textId="2CD18E7E" w:rsidR="00F16503" w:rsidRPr="008A361E" w:rsidRDefault="00F16503" w:rsidP="00FF616F">
            <w:pPr>
              <w:jc w:val="center"/>
              <w:rPr>
                <w:rFonts w:ascii="Calibri" w:hAnsi="Calibri" w:cs="Calibri"/>
              </w:rPr>
            </w:pPr>
          </w:p>
        </w:tc>
      </w:tr>
      <w:tr w:rsidR="00D17CCD" w:rsidRPr="00DB1009" w14:paraId="003B72A4" w14:textId="77777777" w:rsidTr="009D0F47">
        <w:trPr>
          <w:trHeight w:val="404"/>
          <w:tblHeader/>
        </w:trPr>
        <w:tc>
          <w:tcPr>
            <w:tcW w:w="13945" w:type="dxa"/>
            <w:gridSpan w:val="11"/>
            <w:shd w:val="clear" w:color="auto" w:fill="D9E2F3" w:themeFill="accent1" w:themeFillTint="33"/>
          </w:tcPr>
          <w:p w14:paraId="6E1394AC" w14:textId="538062FE" w:rsidR="00D17CCD" w:rsidRPr="00DB1009" w:rsidRDefault="001B6EE2" w:rsidP="009D0F47">
            <w:pPr>
              <w:pStyle w:val="TableParagraph"/>
              <w:spacing w:before="60"/>
              <w:ind w:left="101" w:right="115"/>
              <w:jc w:val="center"/>
              <w:rPr>
                <w:b/>
                <w:bCs/>
                <w:color w:val="212121"/>
              </w:rPr>
            </w:pPr>
            <w:r>
              <w:rPr>
                <w:b/>
                <w:bCs/>
                <w:color w:val="212121"/>
              </w:rPr>
              <w:t xml:space="preserve"> </w:t>
            </w:r>
            <w:r w:rsidR="00D17CCD" w:rsidRPr="00DB1009">
              <w:rPr>
                <w:b/>
                <w:bCs/>
                <w:color w:val="212121"/>
              </w:rPr>
              <w:t xml:space="preserve">Routine Verification of </w:t>
            </w:r>
            <w:r w:rsidR="00D17CCD">
              <w:rPr>
                <w:b/>
                <w:bCs/>
                <w:color w:val="212121"/>
              </w:rPr>
              <w:t xml:space="preserve">the </w:t>
            </w:r>
            <w:r w:rsidR="00D17CCD" w:rsidRPr="00DB1009">
              <w:rPr>
                <w:b/>
                <w:bCs/>
                <w:color w:val="212121"/>
              </w:rPr>
              <w:t>Distribution System</w:t>
            </w:r>
          </w:p>
        </w:tc>
      </w:tr>
      <w:tr w:rsidR="00D17CCD" w:rsidRPr="00DB1009" w14:paraId="12A88413" w14:textId="77777777" w:rsidTr="009D0F47">
        <w:trPr>
          <w:trHeight w:val="980"/>
          <w:tblHeader/>
        </w:trPr>
        <w:tc>
          <w:tcPr>
            <w:tcW w:w="1795" w:type="dxa"/>
            <w:shd w:val="clear" w:color="auto" w:fill="D9D9D9" w:themeFill="background1" w:themeFillShade="D9"/>
          </w:tcPr>
          <w:p w14:paraId="03A99D47" w14:textId="77777777" w:rsidR="00D17CCD" w:rsidRPr="00DB1009" w:rsidRDefault="00D17CCD" w:rsidP="009D0F47">
            <w:pPr>
              <w:rPr>
                <w:rFonts w:ascii="Calibri" w:hAnsi="Calibri" w:cs="Calibri"/>
              </w:rPr>
            </w:pPr>
          </w:p>
        </w:tc>
        <w:tc>
          <w:tcPr>
            <w:tcW w:w="2070" w:type="dxa"/>
            <w:gridSpan w:val="2"/>
            <w:shd w:val="clear" w:color="auto" w:fill="D9D9D9" w:themeFill="background1" w:themeFillShade="D9"/>
            <w:vAlign w:val="center"/>
          </w:tcPr>
          <w:p w14:paraId="1D0359E7" w14:textId="77777777" w:rsidR="00D17CCD" w:rsidRDefault="00D17CCD" w:rsidP="009D0F47">
            <w:pPr>
              <w:jc w:val="center"/>
              <w:rPr>
                <w:rStyle w:val="TableHeading"/>
              </w:rPr>
            </w:pPr>
            <w:r w:rsidRPr="00DB1009">
              <w:rPr>
                <w:rStyle w:val="TableHeading"/>
              </w:rPr>
              <w:t>Public or Private Providers</w:t>
            </w:r>
          </w:p>
          <w:p w14:paraId="249CC21B" w14:textId="77777777" w:rsidR="00D17CCD" w:rsidRPr="00F934DE" w:rsidRDefault="00D17CCD" w:rsidP="009D0F47">
            <w:pPr>
              <w:jc w:val="center"/>
              <w:rPr>
                <w:rFonts w:ascii="Calibri" w:hAnsi="Calibri"/>
                <w:b/>
                <w:bCs/>
              </w:rPr>
            </w:pPr>
            <w:r w:rsidRPr="00684325">
              <w:rPr>
                <w:rStyle w:val="TableHeading"/>
                <w:b w:val="0"/>
                <w:bCs w:val="0"/>
              </w:rPr>
              <w:t>Table 2B</w:t>
            </w:r>
            <w:r>
              <w:rPr>
                <w:rStyle w:val="TableHeading"/>
                <w:b w:val="0"/>
                <w:bCs w:val="0"/>
              </w:rPr>
              <w:t xml:space="preserve"> </w:t>
            </w:r>
            <w:r w:rsidRPr="00684325">
              <w:rPr>
                <w:rStyle w:val="TableHeading"/>
                <w:b w:val="0"/>
                <w:bCs w:val="0"/>
              </w:rPr>
              <w:t>(1)</w:t>
            </w:r>
          </w:p>
        </w:tc>
        <w:tc>
          <w:tcPr>
            <w:tcW w:w="2070" w:type="dxa"/>
            <w:gridSpan w:val="2"/>
            <w:shd w:val="clear" w:color="auto" w:fill="D9D9D9" w:themeFill="background1" w:themeFillShade="D9"/>
            <w:vAlign w:val="center"/>
          </w:tcPr>
          <w:p w14:paraId="2CCF4889" w14:textId="77777777" w:rsidR="00D17CCD" w:rsidRDefault="00D17CCD" w:rsidP="009D0F47">
            <w:pPr>
              <w:jc w:val="center"/>
              <w:rPr>
                <w:rFonts w:ascii="Calibri" w:hAnsi="Calibri" w:cs="Calibri"/>
                <w:b/>
                <w:bCs/>
              </w:rPr>
            </w:pPr>
            <w:r w:rsidRPr="00BF6817">
              <w:rPr>
                <w:rFonts w:ascii="Calibri" w:hAnsi="Calibri" w:cs="Calibri"/>
                <w:b/>
                <w:bCs/>
              </w:rPr>
              <w:t>Regulated Recycled</w:t>
            </w:r>
          </w:p>
          <w:p w14:paraId="271E6CE0" w14:textId="77777777" w:rsidR="00D17CCD" w:rsidRPr="00F8033B" w:rsidRDefault="00D17CCD" w:rsidP="009D0F47">
            <w:pPr>
              <w:jc w:val="center"/>
              <w:rPr>
                <w:rFonts w:ascii="Calibri" w:hAnsi="Calibri" w:cs="Calibri"/>
                <w:b/>
                <w:bCs/>
              </w:rPr>
            </w:pPr>
            <w:r w:rsidRPr="00684325">
              <w:rPr>
                <w:rFonts w:cs="Calibri"/>
              </w:rPr>
              <w:t>Table 2B</w:t>
            </w:r>
            <w:r>
              <w:rPr>
                <w:rFonts w:cs="Calibri"/>
              </w:rPr>
              <w:t xml:space="preserve"> </w:t>
            </w:r>
            <w:r w:rsidRPr="00684325">
              <w:rPr>
                <w:rFonts w:cs="Calibri"/>
              </w:rPr>
              <w:t>(2)</w:t>
            </w:r>
          </w:p>
        </w:tc>
        <w:tc>
          <w:tcPr>
            <w:tcW w:w="2160" w:type="dxa"/>
            <w:gridSpan w:val="2"/>
            <w:shd w:val="clear" w:color="auto" w:fill="D9D9D9" w:themeFill="background1" w:themeFillShade="D9"/>
            <w:vAlign w:val="center"/>
          </w:tcPr>
          <w:p w14:paraId="554398F0" w14:textId="77777777" w:rsidR="00D17CCD" w:rsidRDefault="00D17CCD" w:rsidP="009D0F47">
            <w:pPr>
              <w:jc w:val="center"/>
              <w:rPr>
                <w:rFonts w:ascii="Calibri" w:hAnsi="Calibri" w:cs="Calibri"/>
                <w:b/>
                <w:bCs/>
              </w:rPr>
            </w:pPr>
            <w:r w:rsidRPr="00DB1009">
              <w:rPr>
                <w:rFonts w:ascii="Calibri" w:hAnsi="Calibri" w:cs="Calibri"/>
                <w:b/>
                <w:bCs/>
              </w:rPr>
              <w:t>Private Wells</w:t>
            </w:r>
          </w:p>
          <w:p w14:paraId="1D4F234B" w14:textId="77777777" w:rsidR="00D17CCD" w:rsidRPr="00084B40" w:rsidRDefault="00D17CCD" w:rsidP="009D0F47">
            <w:pPr>
              <w:jc w:val="center"/>
              <w:rPr>
                <w:rFonts w:ascii="Calibri" w:hAnsi="Calibri" w:cs="Calibri"/>
                <w:b/>
                <w:bCs/>
              </w:rPr>
            </w:pPr>
            <w:r>
              <w:rPr>
                <w:rFonts w:cs="Calibri"/>
              </w:rPr>
              <w:t>Table 2C</w:t>
            </w:r>
          </w:p>
        </w:tc>
        <w:tc>
          <w:tcPr>
            <w:tcW w:w="2070" w:type="dxa"/>
            <w:gridSpan w:val="2"/>
            <w:shd w:val="clear" w:color="auto" w:fill="D9D9D9" w:themeFill="background1" w:themeFillShade="D9"/>
            <w:vAlign w:val="center"/>
          </w:tcPr>
          <w:p w14:paraId="0009A5DA" w14:textId="77777777" w:rsidR="00D17CCD" w:rsidRDefault="00D17CCD" w:rsidP="009D0F47">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0D2C591E" w14:textId="77777777" w:rsidR="00D17CCD" w:rsidRPr="00DB1009" w:rsidRDefault="00D17CCD" w:rsidP="009D0F47">
            <w:pPr>
              <w:jc w:val="center"/>
              <w:rPr>
                <w:rFonts w:ascii="Calibri" w:hAnsi="Calibri" w:cs="Calibri"/>
                <w:b/>
                <w:bCs/>
              </w:rPr>
            </w:pPr>
            <w:r>
              <w:rPr>
                <w:rFonts w:cs="Calibri"/>
              </w:rPr>
              <w:t>Table 2D</w:t>
            </w:r>
          </w:p>
        </w:tc>
        <w:tc>
          <w:tcPr>
            <w:tcW w:w="3780" w:type="dxa"/>
            <w:gridSpan w:val="2"/>
            <w:shd w:val="clear" w:color="auto" w:fill="D9D9D9" w:themeFill="background1" w:themeFillShade="D9"/>
            <w:vAlign w:val="center"/>
          </w:tcPr>
          <w:p w14:paraId="79637ADC" w14:textId="77777777" w:rsidR="00D17CCD" w:rsidRDefault="00D17CCD" w:rsidP="009D0F47">
            <w:pPr>
              <w:jc w:val="center"/>
              <w:rPr>
                <w:rFonts w:ascii="Calibri" w:hAnsi="Calibri" w:cs="Calibri"/>
                <w:b/>
                <w:bCs/>
              </w:rPr>
            </w:pPr>
            <w:r w:rsidRPr="00DB1009">
              <w:rPr>
                <w:rFonts w:ascii="Calibri" w:hAnsi="Calibri" w:cs="Calibri"/>
                <w:b/>
                <w:bCs/>
              </w:rPr>
              <w:t xml:space="preserve">Type B </w:t>
            </w:r>
          </w:p>
          <w:p w14:paraId="786D42CC" w14:textId="77777777" w:rsidR="00D17CCD" w:rsidRPr="00DB1009" w:rsidRDefault="00D17CCD" w:rsidP="009D0F47">
            <w:pPr>
              <w:jc w:val="center"/>
              <w:rPr>
                <w:rFonts w:ascii="Calibri" w:hAnsi="Calibri" w:cs="Calibri"/>
              </w:rPr>
            </w:pPr>
            <w:r>
              <w:rPr>
                <w:rFonts w:cs="Calibri"/>
              </w:rPr>
              <w:t>Tables 2A and 2E</w:t>
            </w:r>
          </w:p>
        </w:tc>
      </w:tr>
      <w:tr w:rsidR="00D17CCD" w14:paraId="1768D296" w14:textId="77777777" w:rsidTr="009D0F47">
        <w:trPr>
          <w:trHeight w:val="530"/>
        </w:trPr>
        <w:tc>
          <w:tcPr>
            <w:tcW w:w="1795" w:type="dxa"/>
            <w:vAlign w:val="center"/>
          </w:tcPr>
          <w:p w14:paraId="65DF7908" w14:textId="77777777" w:rsidR="00D17CCD" w:rsidRPr="00DC12F5" w:rsidRDefault="00D17CCD" w:rsidP="009D0F47">
            <w:pPr>
              <w:jc w:val="right"/>
              <w:rPr>
                <w:rFonts w:ascii="Calibri" w:hAnsi="Calibri" w:cs="Calibri"/>
                <w:b/>
                <w:bCs/>
              </w:rPr>
            </w:pPr>
            <w:r w:rsidRPr="00DC12F5">
              <w:rPr>
                <w:rFonts w:ascii="Calibri" w:hAnsi="Calibri" w:cs="Calibri"/>
                <w:b/>
                <w:bCs/>
              </w:rPr>
              <w:t>Microbial testing?</w:t>
            </w:r>
          </w:p>
        </w:tc>
        <w:tc>
          <w:tcPr>
            <w:tcW w:w="2070" w:type="dxa"/>
            <w:gridSpan w:val="2"/>
            <w:vAlign w:val="center"/>
          </w:tcPr>
          <w:p w14:paraId="49332795"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4A826CC0" w14:textId="77777777" w:rsidR="00D17CCD" w:rsidRPr="00DB1009" w:rsidRDefault="00D17CCD" w:rsidP="009D0F47">
            <w:pPr>
              <w:jc w:val="center"/>
              <w:rPr>
                <w:rFonts w:ascii="Calibri" w:hAnsi="Calibri" w:cs="Calibri"/>
              </w:rPr>
            </w:pPr>
            <w:r>
              <w:rPr>
                <w:rFonts w:ascii="Calibri" w:hAnsi="Calibri" w:cs="Calibri"/>
              </w:rPr>
              <w:t>Yes</w:t>
            </w:r>
          </w:p>
        </w:tc>
        <w:tc>
          <w:tcPr>
            <w:tcW w:w="2160" w:type="dxa"/>
            <w:gridSpan w:val="2"/>
            <w:vAlign w:val="center"/>
          </w:tcPr>
          <w:p w14:paraId="0892D1A1"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0380B2BB" w14:textId="77777777" w:rsidR="00D17CCD" w:rsidRDefault="00D17CCD" w:rsidP="009D0F47">
            <w:pPr>
              <w:jc w:val="center"/>
              <w:rPr>
                <w:rFonts w:ascii="Calibri" w:hAnsi="Calibri" w:cs="Calibri"/>
              </w:rPr>
            </w:pPr>
            <w:r>
              <w:rPr>
                <w:rFonts w:ascii="Calibri" w:hAnsi="Calibri" w:cs="Calibri"/>
              </w:rPr>
              <w:t>Yes</w:t>
            </w:r>
          </w:p>
        </w:tc>
        <w:tc>
          <w:tcPr>
            <w:tcW w:w="3780" w:type="dxa"/>
            <w:gridSpan w:val="2"/>
            <w:vAlign w:val="center"/>
          </w:tcPr>
          <w:p w14:paraId="7B556DF9" w14:textId="77777777" w:rsidR="00D17CCD" w:rsidRDefault="00D17CCD" w:rsidP="009D0F47">
            <w:pPr>
              <w:jc w:val="center"/>
              <w:rPr>
                <w:rFonts w:ascii="Calibri" w:hAnsi="Calibri" w:cs="Calibri"/>
              </w:rPr>
            </w:pPr>
            <w:r>
              <w:rPr>
                <w:rFonts w:ascii="Calibri" w:hAnsi="Calibri" w:cs="Calibri"/>
              </w:rPr>
              <w:t>Yes</w:t>
            </w:r>
          </w:p>
        </w:tc>
      </w:tr>
      <w:tr w:rsidR="00D17CCD" w:rsidRPr="00DB1009" w14:paraId="5A3882FA" w14:textId="77777777" w:rsidTr="009D0F47">
        <w:trPr>
          <w:trHeight w:val="1070"/>
        </w:trPr>
        <w:tc>
          <w:tcPr>
            <w:tcW w:w="1795" w:type="dxa"/>
            <w:vAlign w:val="center"/>
          </w:tcPr>
          <w:p w14:paraId="2B6371FA" w14:textId="77777777" w:rsidR="00D17CCD" w:rsidRPr="00DC12F5" w:rsidRDefault="00D17CCD" w:rsidP="009D0F47">
            <w:pPr>
              <w:jc w:val="right"/>
              <w:rPr>
                <w:rFonts w:ascii="Calibri" w:hAnsi="Calibri" w:cs="Calibri"/>
                <w:b/>
                <w:bCs/>
              </w:rPr>
            </w:pPr>
            <w:r w:rsidRPr="00DC12F5">
              <w:rPr>
                <w:rFonts w:ascii="Calibri" w:hAnsi="Calibri" w:cs="Calibri"/>
                <w:b/>
                <w:bCs/>
              </w:rPr>
              <w:t>Number of samples</w:t>
            </w:r>
          </w:p>
          <w:p w14:paraId="2118411D" w14:textId="77777777" w:rsidR="00D17CCD" w:rsidRPr="00DC12F5" w:rsidRDefault="00D17CCD" w:rsidP="009D0F47">
            <w:pPr>
              <w:jc w:val="right"/>
              <w:rPr>
                <w:rFonts w:ascii="Calibri" w:hAnsi="Calibri" w:cs="Calibri"/>
                <w:b/>
                <w:bCs/>
              </w:rPr>
            </w:pPr>
            <w:r>
              <w:rPr>
                <w:rFonts w:ascii="Calibri" w:hAnsi="Calibri" w:cs="Calibri"/>
                <w:b/>
                <w:bCs/>
              </w:rPr>
              <w:lastRenderedPageBreak/>
              <w:t>p</w:t>
            </w:r>
            <w:r w:rsidRPr="00DC12F5">
              <w:rPr>
                <w:rFonts w:ascii="Calibri" w:hAnsi="Calibri" w:cs="Calibri"/>
                <w:b/>
                <w:bCs/>
              </w:rPr>
              <w:t>er</w:t>
            </w:r>
            <w:r>
              <w:rPr>
                <w:rFonts w:ascii="Calibri" w:hAnsi="Calibri" w:cs="Calibri"/>
                <w:b/>
                <w:bCs/>
              </w:rPr>
              <w:t xml:space="preserve"> each distinct</w:t>
            </w:r>
            <w:r w:rsidRPr="00DC12F5">
              <w:rPr>
                <w:rFonts w:ascii="Calibri" w:hAnsi="Calibri" w:cs="Calibri"/>
                <w:b/>
                <w:bCs/>
              </w:rPr>
              <w:t xml:space="preserve"> distribution system </w:t>
            </w:r>
          </w:p>
        </w:tc>
        <w:tc>
          <w:tcPr>
            <w:tcW w:w="2070" w:type="dxa"/>
            <w:gridSpan w:val="2"/>
            <w:vAlign w:val="center"/>
          </w:tcPr>
          <w:p w14:paraId="3A86BF57" w14:textId="77777777" w:rsidR="00D17CCD" w:rsidRPr="00DB1009" w:rsidRDefault="00D17CCD" w:rsidP="009D0F47">
            <w:pPr>
              <w:jc w:val="center"/>
              <w:rPr>
                <w:rFonts w:ascii="Calibri" w:hAnsi="Calibri" w:cs="Calibri"/>
              </w:rPr>
            </w:pPr>
            <w:r w:rsidRPr="00DB1009">
              <w:rPr>
                <w:rFonts w:ascii="Calibri" w:hAnsi="Calibri" w:cs="Calibri"/>
              </w:rPr>
              <w:lastRenderedPageBreak/>
              <w:t xml:space="preserve">1 </w:t>
            </w:r>
          </w:p>
        </w:tc>
        <w:tc>
          <w:tcPr>
            <w:tcW w:w="2070" w:type="dxa"/>
            <w:gridSpan w:val="2"/>
            <w:vAlign w:val="center"/>
          </w:tcPr>
          <w:p w14:paraId="5E674339" w14:textId="77777777" w:rsidR="00D17CCD" w:rsidRPr="00DB1009" w:rsidRDefault="00D17CCD" w:rsidP="009D0F47">
            <w:pPr>
              <w:jc w:val="center"/>
              <w:rPr>
                <w:rFonts w:ascii="Calibri" w:hAnsi="Calibri" w:cs="Calibri"/>
              </w:rPr>
            </w:pPr>
            <w:r>
              <w:rPr>
                <w:rFonts w:ascii="Calibri" w:hAnsi="Calibri" w:cs="Calibri"/>
              </w:rPr>
              <w:t>1</w:t>
            </w:r>
          </w:p>
        </w:tc>
        <w:tc>
          <w:tcPr>
            <w:tcW w:w="2160" w:type="dxa"/>
            <w:gridSpan w:val="2"/>
            <w:vAlign w:val="center"/>
          </w:tcPr>
          <w:p w14:paraId="3A8ABAA6" w14:textId="77777777" w:rsidR="00D17CCD" w:rsidRPr="00514CE6" w:rsidRDefault="00D17CCD" w:rsidP="009D0F47">
            <w:pPr>
              <w:jc w:val="center"/>
              <w:rPr>
                <w:rFonts w:ascii="Calibri" w:hAnsi="Calibri" w:cs="Calibri"/>
              </w:rPr>
            </w:pPr>
            <w:r w:rsidRPr="00DB1009">
              <w:rPr>
                <w:rFonts w:ascii="Calibri" w:hAnsi="Calibri" w:cs="Calibri"/>
              </w:rPr>
              <w:t>1</w:t>
            </w:r>
          </w:p>
        </w:tc>
        <w:tc>
          <w:tcPr>
            <w:tcW w:w="2070" w:type="dxa"/>
            <w:gridSpan w:val="2"/>
            <w:vAlign w:val="center"/>
          </w:tcPr>
          <w:p w14:paraId="77273D15" w14:textId="77777777" w:rsidR="00D17CCD" w:rsidRDefault="00D17CCD" w:rsidP="009D0F47">
            <w:pPr>
              <w:jc w:val="center"/>
              <w:rPr>
                <w:rFonts w:ascii="Calibri" w:hAnsi="Calibri" w:cs="Calibri"/>
              </w:rPr>
            </w:pPr>
            <w:r>
              <w:rPr>
                <w:rFonts w:ascii="Calibri" w:hAnsi="Calibri" w:cs="Calibri"/>
              </w:rPr>
              <w:t>1</w:t>
            </w:r>
          </w:p>
        </w:tc>
        <w:tc>
          <w:tcPr>
            <w:tcW w:w="3780" w:type="dxa"/>
            <w:gridSpan w:val="2"/>
            <w:vAlign w:val="center"/>
          </w:tcPr>
          <w:p w14:paraId="375F331C" w14:textId="77777777" w:rsidR="00D17CCD" w:rsidRPr="00DB1009" w:rsidRDefault="00D17CCD" w:rsidP="009D0F47">
            <w:pPr>
              <w:jc w:val="center"/>
              <w:rPr>
                <w:rFonts w:ascii="Calibri" w:hAnsi="Calibri" w:cs="Calibri"/>
              </w:rPr>
            </w:pPr>
            <w:r>
              <w:rPr>
                <w:rFonts w:ascii="Calibri" w:hAnsi="Calibri" w:cs="Calibri"/>
              </w:rPr>
              <w:t>1</w:t>
            </w:r>
          </w:p>
        </w:tc>
      </w:tr>
      <w:tr w:rsidR="00D17CCD" w:rsidRPr="008A361E" w14:paraId="2827071E" w14:textId="77777777" w:rsidTr="009D0F47">
        <w:trPr>
          <w:trHeight w:val="274"/>
        </w:trPr>
        <w:tc>
          <w:tcPr>
            <w:tcW w:w="1795" w:type="dxa"/>
            <w:vAlign w:val="center"/>
          </w:tcPr>
          <w:p w14:paraId="45058770" w14:textId="77777777" w:rsidR="00D17CCD" w:rsidRPr="00DC12F5" w:rsidRDefault="00D17CCD" w:rsidP="009D0F47">
            <w:pPr>
              <w:keepNext/>
              <w:keepLines/>
              <w:jc w:val="right"/>
              <w:rPr>
                <w:rFonts w:ascii="Calibri" w:hAnsi="Calibri" w:cs="Calibri"/>
                <w:b/>
                <w:bCs/>
              </w:rPr>
            </w:pPr>
            <w:r w:rsidRPr="00DC12F5">
              <w:rPr>
                <w:rFonts w:ascii="Calibri" w:hAnsi="Calibri" w:cs="Calibri"/>
                <w:b/>
                <w:bCs/>
              </w:rPr>
              <w:t>Sample location</w:t>
            </w:r>
          </w:p>
        </w:tc>
        <w:tc>
          <w:tcPr>
            <w:tcW w:w="2070" w:type="dxa"/>
            <w:gridSpan w:val="2"/>
            <w:vAlign w:val="center"/>
          </w:tcPr>
          <w:p w14:paraId="0029ACA2"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59D06744"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160" w:type="dxa"/>
            <w:gridSpan w:val="2"/>
            <w:vAlign w:val="center"/>
          </w:tcPr>
          <w:p w14:paraId="2B16802F"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19406331" w14:textId="77777777" w:rsidR="00D17CCD" w:rsidRPr="008A361E" w:rsidRDefault="00D17CCD" w:rsidP="009D0F47">
            <w:pPr>
              <w:keepNext/>
              <w:keepLines/>
              <w:jc w:val="center"/>
              <w:rPr>
                <w:color w:val="212121"/>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3780" w:type="dxa"/>
            <w:gridSpan w:val="2"/>
            <w:vAlign w:val="center"/>
          </w:tcPr>
          <w:p w14:paraId="562A19A7" w14:textId="77777777" w:rsidR="00D17CCD" w:rsidRPr="009B2F3D" w:rsidRDefault="00D17CCD" w:rsidP="009D0F47">
            <w:pPr>
              <w:jc w:val="center"/>
            </w:pPr>
            <w:r>
              <w:t xml:space="preserve">At the point of use or </w:t>
            </w:r>
            <w:r w:rsidRPr="009B2F3D">
              <w:t>as close as practical to the point of use</w:t>
            </w:r>
          </w:p>
        </w:tc>
      </w:tr>
      <w:tr w:rsidR="00D17CCD" w:rsidRPr="00DB1009" w14:paraId="25492C00" w14:textId="77777777" w:rsidTr="009D0F47">
        <w:trPr>
          <w:trHeight w:val="576"/>
        </w:trPr>
        <w:tc>
          <w:tcPr>
            <w:tcW w:w="1795" w:type="dxa"/>
            <w:vAlign w:val="center"/>
          </w:tcPr>
          <w:p w14:paraId="7C48CF81" w14:textId="77777777" w:rsidR="00D17CCD" w:rsidRPr="00DC12F5" w:rsidRDefault="00D17CCD" w:rsidP="009D0F47">
            <w:pPr>
              <w:jc w:val="right"/>
              <w:rPr>
                <w:rFonts w:ascii="Calibri" w:hAnsi="Calibri" w:cs="Calibri"/>
                <w:b/>
                <w:bCs/>
              </w:rPr>
            </w:pPr>
            <w:r w:rsidRPr="00DC12F5">
              <w:rPr>
                <w:rFonts w:ascii="Calibri" w:hAnsi="Calibri" w:cs="Calibri"/>
                <w:b/>
                <w:bCs/>
              </w:rPr>
              <w:t>Sample volume</w:t>
            </w:r>
          </w:p>
        </w:tc>
        <w:tc>
          <w:tcPr>
            <w:tcW w:w="2070" w:type="dxa"/>
            <w:gridSpan w:val="2"/>
            <w:vAlign w:val="center"/>
          </w:tcPr>
          <w:p w14:paraId="104D7E41" w14:textId="77777777" w:rsidR="00D17CCD" w:rsidRPr="00DB1009" w:rsidRDefault="00D17CCD" w:rsidP="009D0F47">
            <w:pPr>
              <w:jc w:val="center"/>
              <w:rPr>
                <w:rFonts w:ascii="Calibri" w:hAnsi="Calibri" w:cs="Calibri"/>
              </w:rPr>
            </w:pPr>
            <w:r w:rsidRPr="00DB1009">
              <w:rPr>
                <w:rFonts w:ascii="Calibri" w:hAnsi="Calibri" w:cs="Calibri"/>
              </w:rPr>
              <w:t>100 mL</w:t>
            </w:r>
          </w:p>
        </w:tc>
        <w:tc>
          <w:tcPr>
            <w:tcW w:w="2070" w:type="dxa"/>
            <w:gridSpan w:val="2"/>
            <w:vAlign w:val="center"/>
          </w:tcPr>
          <w:p w14:paraId="07F136CB" w14:textId="77777777" w:rsidR="00D17CCD" w:rsidRPr="00DB1009" w:rsidRDefault="00D17CCD" w:rsidP="009D0F47">
            <w:pPr>
              <w:jc w:val="center"/>
              <w:rPr>
                <w:rFonts w:ascii="Calibri" w:hAnsi="Calibri" w:cs="Calibri"/>
              </w:rPr>
            </w:pPr>
            <w:commentRangeStart w:id="218"/>
            <w:r>
              <w:rPr>
                <w:rFonts w:ascii="Calibri" w:hAnsi="Calibri" w:cs="Calibri"/>
              </w:rPr>
              <w:t>100 mL</w:t>
            </w:r>
          </w:p>
        </w:tc>
        <w:tc>
          <w:tcPr>
            <w:tcW w:w="2160" w:type="dxa"/>
            <w:gridSpan w:val="2"/>
            <w:vAlign w:val="center"/>
          </w:tcPr>
          <w:p w14:paraId="4BCFBF8B" w14:textId="77777777" w:rsidR="00D17CCD" w:rsidRPr="00DB1009" w:rsidRDefault="00D17CCD" w:rsidP="009D0F47">
            <w:pPr>
              <w:jc w:val="center"/>
              <w:rPr>
                <w:rFonts w:ascii="Calibri" w:hAnsi="Calibri" w:cs="Calibri"/>
              </w:rPr>
            </w:pPr>
            <w:r w:rsidRPr="00DB1009">
              <w:rPr>
                <w:rFonts w:ascii="Calibri" w:hAnsi="Calibri" w:cs="Calibri"/>
              </w:rPr>
              <w:t>100 mL</w:t>
            </w:r>
          </w:p>
        </w:tc>
        <w:tc>
          <w:tcPr>
            <w:tcW w:w="2070" w:type="dxa"/>
            <w:gridSpan w:val="2"/>
            <w:vAlign w:val="center"/>
          </w:tcPr>
          <w:p w14:paraId="7BF4215E" w14:textId="77777777" w:rsidR="00D17CCD" w:rsidRDefault="00D17CCD" w:rsidP="009D0F47">
            <w:pPr>
              <w:jc w:val="center"/>
              <w:rPr>
                <w:rFonts w:ascii="Calibri" w:hAnsi="Calibri" w:cs="Calibri"/>
              </w:rPr>
            </w:pPr>
            <w:r w:rsidRPr="00DB1009">
              <w:rPr>
                <w:rFonts w:ascii="Calibri" w:hAnsi="Calibri" w:cs="Calibri"/>
              </w:rPr>
              <w:t>100 mL</w:t>
            </w:r>
          </w:p>
        </w:tc>
        <w:tc>
          <w:tcPr>
            <w:tcW w:w="3780" w:type="dxa"/>
            <w:gridSpan w:val="2"/>
            <w:vAlign w:val="center"/>
          </w:tcPr>
          <w:p w14:paraId="5FB1063D" w14:textId="77777777" w:rsidR="00D17CCD" w:rsidRPr="00DB1009" w:rsidRDefault="00D17CCD" w:rsidP="009D0F47">
            <w:pPr>
              <w:jc w:val="center"/>
              <w:rPr>
                <w:rFonts w:ascii="Calibri" w:hAnsi="Calibri" w:cs="Calibri"/>
              </w:rPr>
            </w:pPr>
            <w:r>
              <w:rPr>
                <w:rFonts w:ascii="Calibri" w:hAnsi="Calibri" w:cs="Calibri"/>
              </w:rPr>
              <w:t>100 mL</w:t>
            </w:r>
            <w:commentRangeEnd w:id="218"/>
            <w:r w:rsidR="002A4B63" w:rsidRPr="00DB1009">
              <w:rPr>
                <w:rStyle w:val="CommentReference"/>
                <w:rFonts w:ascii="Calibri" w:hAnsi="Calibri" w:cs="Calibri"/>
                <w:sz w:val="22"/>
                <w:szCs w:val="22"/>
              </w:rPr>
              <w:commentReference w:id="218"/>
            </w:r>
          </w:p>
        </w:tc>
      </w:tr>
      <w:tr w:rsidR="00D17CCD" w:rsidRPr="00DB1009" w14:paraId="6A70FA8F" w14:textId="77777777" w:rsidTr="009D0F47">
        <w:trPr>
          <w:trHeight w:val="530"/>
        </w:trPr>
        <w:tc>
          <w:tcPr>
            <w:tcW w:w="1795" w:type="dxa"/>
            <w:vAlign w:val="center"/>
          </w:tcPr>
          <w:p w14:paraId="0329CDAD" w14:textId="77777777" w:rsidR="00D17CCD" w:rsidRPr="00DC12F5" w:rsidRDefault="00D17CCD" w:rsidP="009D0F47">
            <w:pPr>
              <w:jc w:val="right"/>
              <w:rPr>
                <w:rFonts w:ascii="Calibri" w:hAnsi="Calibri" w:cs="Calibri"/>
                <w:b/>
                <w:bCs/>
              </w:rPr>
            </w:pPr>
            <w:r w:rsidRPr="00DC12F5">
              <w:rPr>
                <w:rFonts w:ascii="Calibri" w:hAnsi="Calibri" w:cs="Calibri"/>
                <w:b/>
                <w:bCs/>
              </w:rPr>
              <w:t>Target organism</w:t>
            </w:r>
          </w:p>
        </w:tc>
        <w:tc>
          <w:tcPr>
            <w:tcW w:w="2070" w:type="dxa"/>
            <w:gridSpan w:val="2"/>
            <w:vAlign w:val="center"/>
          </w:tcPr>
          <w:p w14:paraId="75C418DF"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070" w:type="dxa"/>
            <w:gridSpan w:val="2"/>
            <w:vAlign w:val="center"/>
          </w:tcPr>
          <w:p w14:paraId="7EFB1799"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160" w:type="dxa"/>
            <w:gridSpan w:val="2"/>
            <w:vAlign w:val="center"/>
          </w:tcPr>
          <w:p w14:paraId="01C551C8" w14:textId="77777777" w:rsidR="00D17CCD" w:rsidRPr="00DB1009" w:rsidRDefault="00D17CCD" w:rsidP="009D0F47">
            <w:pPr>
              <w:pStyle w:val="TableParagraph"/>
              <w:tabs>
                <w:tab w:val="left" w:pos="353"/>
              </w:tabs>
              <w:spacing w:before="61" w:line="280" w:lineRule="exact"/>
              <w:ind w:left="0"/>
              <w:jc w:val="center"/>
            </w:pPr>
            <w:r>
              <w:t xml:space="preserve">Generic </w:t>
            </w:r>
            <w:r w:rsidRPr="005B28D4">
              <w:rPr>
                <w:i/>
                <w:iCs/>
              </w:rPr>
              <w:t>E. coli</w:t>
            </w:r>
          </w:p>
        </w:tc>
        <w:tc>
          <w:tcPr>
            <w:tcW w:w="2070" w:type="dxa"/>
            <w:gridSpan w:val="2"/>
            <w:vAlign w:val="center"/>
          </w:tcPr>
          <w:p w14:paraId="09DF0940" w14:textId="77777777" w:rsidR="00D17CCD" w:rsidRPr="00D761F8" w:rsidRDefault="00D17CCD" w:rsidP="009D0F47">
            <w:pPr>
              <w:jc w:val="center"/>
              <w:rPr>
                <w:rFonts w:ascii="Calibri" w:hAnsi="Calibri" w:cs="Calibri"/>
              </w:rPr>
            </w:pPr>
            <w:r w:rsidRPr="00D761F8">
              <w:rPr>
                <w:rFonts w:ascii="Calibri" w:hAnsi="Calibri" w:cs="Calibri"/>
              </w:rPr>
              <w:t xml:space="preserve">Total coliforms (optional), </w:t>
            </w:r>
          </w:p>
          <w:p w14:paraId="4C729A71" w14:textId="77777777" w:rsidR="00D17CCD" w:rsidRDefault="00D17CCD" w:rsidP="009D0F47">
            <w:pPr>
              <w:jc w:val="center"/>
              <w:rPr>
                <w:rFonts w:ascii="Calibri" w:hAnsi="Calibri" w:cs="Calibri"/>
              </w:rPr>
            </w:pPr>
            <w:r w:rsidRPr="00D761F8">
              <w:rPr>
                <w:rFonts w:ascii="Calibri" w:hAnsi="Calibri" w:cs="Calibri"/>
              </w:rPr>
              <w:t xml:space="preserve">Generic </w:t>
            </w:r>
            <w:r w:rsidRPr="00374DB4">
              <w:rPr>
                <w:rFonts w:ascii="Calibri" w:hAnsi="Calibri" w:cs="Calibri"/>
                <w:i/>
                <w:iCs/>
              </w:rPr>
              <w:t>E. coli</w:t>
            </w:r>
          </w:p>
        </w:tc>
        <w:tc>
          <w:tcPr>
            <w:tcW w:w="3780" w:type="dxa"/>
            <w:gridSpan w:val="2"/>
            <w:vAlign w:val="center"/>
          </w:tcPr>
          <w:p w14:paraId="639BC8BE" w14:textId="77777777" w:rsidR="00D17CCD" w:rsidRPr="00DB1009" w:rsidRDefault="00D17CCD" w:rsidP="009D0F47">
            <w:pPr>
              <w:jc w:val="center"/>
              <w:rPr>
                <w:rFonts w:ascii="Calibri" w:hAnsi="Calibri" w:cs="Calibri"/>
              </w:rPr>
            </w:pPr>
            <w:r>
              <w:t xml:space="preserve">Generic </w:t>
            </w:r>
            <w:r w:rsidRPr="005B28D4">
              <w:rPr>
                <w:i/>
                <w:iCs/>
              </w:rPr>
              <w:t>E. coli</w:t>
            </w:r>
          </w:p>
        </w:tc>
      </w:tr>
      <w:tr w:rsidR="00D17CCD" w:rsidRPr="00C458D2" w14:paraId="60C426D2" w14:textId="77777777" w:rsidTr="009D0F47">
        <w:trPr>
          <w:trHeight w:val="2600"/>
        </w:trPr>
        <w:tc>
          <w:tcPr>
            <w:tcW w:w="1795" w:type="dxa"/>
            <w:vAlign w:val="center"/>
          </w:tcPr>
          <w:p w14:paraId="0B49427A" w14:textId="77777777" w:rsidR="00D17CCD" w:rsidRPr="00DC12F5" w:rsidRDefault="00D17CCD" w:rsidP="009D0F47">
            <w:pPr>
              <w:jc w:val="right"/>
              <w:rPr>
                <w:rFonts w:ascii="Calibri" w:hAnsi="Calibri" w:cs="Calibri"/>
                <w:b/>
                <w:bCs/>
              </w:rPr>
            </w:pPr>
            <w:r w:rsidRPr="00DC12F5">
              <w:rPr>
                <w:rFonts w:ascii="Calibri" w:hAnsi="Calibri" w:cs="Calibri"/>
                <w:b/>
                <w:bCs/>
              </w:rPr>
              <w:t>Acceptance criteria</w:t>
            </w:r>
          </w:p>
        </w:tc>
        <w:tc>
          <w:tcPr>
            <w:tcW w:w="2070" w:type="dxa"/>
            <w:gridSpan w:val="2"/>
            <w:vAlign w:val="center"/>
          </w:tcPr>
          <w:p w14:paraId="148805D5" w14:textId="77777777" w:rsidR="00D17CCD" w:rsidRPr="00DB1009"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4154891B" w14:textId="77777777" w:rsidR="00D17CCD" w:rsidRPr="00DB1009" w:rsidRDefault="00D17CCD" w:rsidP="009D0F47">
            <w:pPr>
              <w:jc w:val="center"/>
              <w:rPr>
                <w:rFonts w:ascii="Calibri" w:hAnsi="Calibri" w:cs="Calibri"/>
              </w:rPr>
            </w:pPr>
            <w:r>
              <w:rPr>
                <w:rFonts w:ascii="Calibri" w:hAnsi="Calibri" w:cs="Calibri"/>
              </w:rPr>
              <w:t>ND</w:t>
            </w:r>
          </w:p>
        </w:tc>
        <w:tc>
          <w:tcPr>
            <w:tcW w:w="2160" w:type="dxa"/>
            <w:gridSpan w:val="2"/>
            <w:vAlign w:val="center"/>
          </w:tcPr>
          <w:p w14:paraId="631CAAA5" w14:textId="77777777" w:rsidR="00D17CCD" w:rsidRPr="00C458D2"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5DCB73FA" w14:textId="77777777" w:rsidR="00D17CCD" w:rsidRDefault="00D17CCD" w:rsidP="009D0F47">
            <w:pPr>
              <w:jc w:val="center"/>
              <w:rPr>
                <w:rFonts w:ascii="Calibri" w:hAnsi="Calibri" w:cs="Calibri"/>
              </w:rPr>
            </w:pPr>
            <w:r w:rsidRPr="00C458D2">
              <w:rPr>
                <w:rFonts w:ascii="Calibri" w:hAnsi="Calibri" w:cs="Calibri"/>
              </w:rPr>
              <w:t xml:space="preserve">gEC: </w:t>
            </w:r>
            <w:r>
              <w:rPr>
                <w:rFonts w:ascii="Calibri" w:hAnsi="Calibri" w:cs="Calibri"/>
              </w:rPr>
              <w:t>ND</w:t>
            </w:r>
          </w:p>
          <w:p w14:paraId="612D1735" w14:textId="77777777" w:rsidR="00D17CCD" w:rsidRPr="00C458D2" w:rsidRDefault="00D17CCD" w:rsidP="009D0F47">
            <w:pPr>
              <w:jc w:val="center"/>
              <w:rPr>
                <w:rFonts w:ascii="Calibri" w:hAnsi="Calibri" w:cs="Calibri"/>
                <w:b/>
              </w:rPr>
            </w:pPr>
            <w:r>
              <w:rPr>
                <w:rFonts w:ascii="Calibri" w:hAnsi="Calibri" w:cs="Calibri"/>
              </w:rPr>
              <w:t>TC: optional</w:t>
            </w:r>
          </w:p>
        </w:tc>
        <w:tc>
          <w:tcPr>
            <w:tcW w:w="3780" w:type="dxa"/>
            <w:gridSpan w:val="2"/>
            <w:vAlign w:val="center"/>
          </w:tcPr>
          <w:p w14:paraId="19E040D8" w14:textId="77777777" w:rsidR="00D17CCD" w:rsidRPr="003C33CA" w:rsidRDefault="00D17CCD" w:rsidP="009D0F47">
            <w:pPr>
              <w:jc w:val="center"/>
              <w:rPr>
                <w:rFonts w:ascii="Calibri" w:hAnsi="Calibri" w:cs="Calibri"/>
                <w:b/>
                <w:u w:val="single"/>
              </w:rPr>
            </w:pPr>
            <w:r w:rsidRPr="003C33CA">
              <w:rPr>
                <w:rFonts w:ascii="Calibri" w:hAnsi="Calibri" w:cs="Calibri"/>
                <w:b/>
                <w:u w:val="single"/>
              </w:rPr>
              <w:t>&gt;21 day to harvest</w:t>
            </w:r>
          </w:p>
          <w:p w14:paraId="4B246A39" w14:textId="77777777" w:rsidR="00D17CCD"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sidRPr="00C458D2">
              <w:rPr>
                <w:rFonts w:ascii="Calibri" w:hAnsi="Calibri" w:cs="Calibri"/>
                <w:color w:val="212121"/>
              </w:rPr>
              <w:t>576</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p w14:paraId="4F0BD8AF" w14:textId="77777777" w:rsidR="00D17CCD" w:rsidRDefault="00D17CCD" w:rsidP="009D0F47">
            <w:pPr>
              <w:jc w:val="center"/>
              <w:rPr>
                <w:rFonts w:ascii="Calibri" w:hAnsi="Calibri" w:cs="Calibri"/>
                <w:color w:val="212121"/>
              </w:rPr>
            </w:pPr>
          </w:p>
          <w:p w14:paraId="14849276" w14:textId="77777777" w:rsidR="00D17CCD" w:rsidRPr="003C33CA" w:rsidRDefault="00D17CCD" w:rsidP="009D0F47">
            <w:pPr>
              <w:jc w:val="center"/>
              <w:rPr>
                <w:rFonts w:ascii="Calibri" w:hAnsi="Calibri" w:cs="Calibri"/>
                <w:b/>
                <w:bCs/>
                <w:color w:val="212121"/>
                <w:u w:val="single"/>
              </w:rPr>
            </w:pPr>
            <w:r w:rsidRPr="003C33CA">
              <w:rPr>
                <w:rFonts w:ascii="Calibri" w:hAnsi="Calibri" w:cs="Calibri"/>
                <w:b/>
                <w:bCs/>
                <w:color w:val="212121"/>
                <w:u w:val="single"/>
              </w:rPr>
              <w:t>&lt;21 day to harvest</w:t>
            </w:r>
          </w:p>
          <w:p w14:paraId="3CF36706" w14:textId="77777777" w:rsidR="00D17CCD" w:rsidRPr="00863A86"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Pr>
                <w:rFonts w:ascii="Calibri" w:hAnsi="Calibri" w:cs="Calibri"/>
                <w:color w:val="212121"/>
              </w:rPr>
              <w:t>235</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tc>
      </w:tr>
      <w:tr w:rsidR="00D17CCD" w:rsidRPr="008A361E" w14:paraId="25A9B5E3" w14:textId="77777777" w:rsidTr="009D0F47">
        <w:trPr>
          <w:trHeight w:val="476"/>
        </w:trPr>
        <w:tc>
          <w:tcPr>
            <w:tcW w:w="1795" w:type="dxa"/>
            <w:vAlign w:val="center"/>
          </w:tcPr>
          <w:p w14:paraId="601237BB" w14:textId="77777777" w:rsidR="00D17CCD" w:rsidRPr="00DC12F5" w:rsidRDefault="00D17CCD" w:rsidP="009D0F47">
            <w:pPr>
              <w:jc w:val="right"/>
              <w:rPr>
                <w:rFonts w:ascii="Calibri" w:hAnsi="Calibri" w:cs="Calibri"/>
                <w:b/>
                <w:bCs/>
              </w:rPr>
            </w:pPr>
            <w:r w:rsidRPr="00DC12F5">
              <w:rPr>
                <w:rFonts w:ascii="Calibri" w:hAnsi="Calibri" w:cs="Calibri"/>
                <w:b/>
                <w:bCs/>
              </w:rPr>
              <w:t>Frequency</w:t>
            </w:r>
          </w:p>
        </w:tc>
        <w:tc>
          <w:tcPr>
            <w:tcW w:w="2070" w:type="dxa"/>
            <w:gridSpan w:val="2"/>
            <w:vAlign w:val="center"/>
          </w:tcPr>
          <w:p w14:paraId="35F0DAEC"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740B6F57"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160" w:type="dxa"/>
            <w:gridSpan w:val="2"/>
            <w:vAlign w:val="center"/>
          </w:tcPr>
          <w:p w14:paraId="75BB541D"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2E96D1F3" w14:textId="77777777" w:rsidR="00D17CCD" w:rsidRDefault="00D17CCD" w:rsidP="009D0F47">
            <w:pPr>
              <w:jc w:val="center"/>
              <w:rPr>
                <w:color w:val="212121"/>
              </w:rPr>
            </w:pPr>
            <w:r>
              <w:t>At least monthly</w:t>
            </w:r>
            <w:r w:rsidDel="0031760C">
              <w:rPr>
                <w:rFonts w:ascii="Calibri" w:hAnsi="Calibri" w:cs="Calibri"/>
              </w:rPr>
              <w:t xml:space="preserve"> </w:t>
            </w:r>
            <w:r>
              <w:rPr>
                <w:rFonts w:ascii="Calibri" w:hAnsi="Calibri" w:cs="Calibri"/>
              </w:rPr>
              <w:t>during the season</w:t>
            </w:r>
          </w:p>
        </w:tc>
        <w:tc>
          <w:tcPr>
            <w:tcW w:w="3780" w:type="dxa"/>
            <w:gridSpan w:val="2"/>
            <w:vAlign w:val="center"/>
          </w:tcPr>
          <w:p w14:paraId="6B012307" w14:textId="77777777" w:rsidR="00D17CCD" w:rsidRPr="008A361E" w:rsidRDefault="00D17CCD" w:rsidP="009D0F47">
            <w:pPr>
              <w:jc w:val="center"/>
              <w:rPr>
                <w:rFonts w:ascii="Calibri" w:hAnsi="Calibri" w:cs="Calibri"/>
              </w:rPr>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 xml:space="preserve">hours </w:t>
            </w:r>
            <w:r w:rsidRPr="00372687">
              <w:t>apart and at least monthly (or at the next irrigation event if greater than</w:t>
            </w:r>
            <w:r w:rsidRPr="008A361E">
              <w:rPr>
                <w:spacing w:val="50"/>
              </w:rPr>
              <w:t xml:space="preserve"> </w:t>
            </w:r>
            <w:r w:rsidRPr="00372687">
              <w:t>monthly) during us</w:t>
            </w:r>
            <w:r w:rsidRPr="008A361E">
              <w:rPr>
                <w:color w:val="212121"/>
              </w:rPr>
              <w:t>e</w:t>
            </w:r>
            <w:r>
              <w:t xml:space="preserve"> </w:t>
            </w:r>
            <w:r>
              <w:rPr>
                <w:color w:val="212121"/>
              </w:rPr>
              <w:t>from points within the</w:t>
            </w:r>
            <w:r>
              <w:rPr>
                <w:color w:val="212121"/>
                <w:spacing w:val="1"/>
              </w:rPr>
              <w:t xml:space="preserve"> </w:t>
            </w:r>
            <w:r>
              <w:rPr>
                <w:color w:val="212121"/>
              </w:rPr>
              <w:t>delivery</w:t>
            </w:r>
            <w:r>
              <w:rPr>
                <w:color w:val="212121"/>
                <w:spacing w:val="-2"/>
              </w:rPr>
              <w:t xml:space="preserve"> </w:t>
            </w:r>
            <w:r>
              <w:rPr>
                <w:color w:val="212121"/>
              </w:rPr>
              <w:t>system.</w:t>
            </w:r>
          </w:p>
        </w:tc>
      </w:tr>
    </w:tbl>
    <w:p w14:paraId="3227B064" w14:textId="1B6F5F6C" w:rsidR="00090A43" w:rsidRDefault="00090A43">
      <w:r>
        <w:br w:type="page"/>
      </w:r>
    </w:p>
    <w:p w14:paraId="0A694EB0" w14:textId="77777777" w:rsidR="00914C0B" w:rsidRDefault="00914C0B" w:rsidP="00870944">
      <w:pPr>
        <w:pStyle w:val="Heading2"/>
        <w:spacing w:after="0"/>
        <w:sectPr w:rsidR="00914C0B" w:rsidSect="00724C98">
          <w:pgSz w:w="15840" w:h="12240" w:orient="landscape"/>
          <w:pgMar w:top="864" w:right="720" w:bottom="864" w:left="1224" w:header="720" w:footer="720" w:gutter="0"/>
          <w:lnNumType w:countBy="1" w:restart="continuous"/>
          <w:cols w:space="720"/>
          <w:titlePg/>
          <w:docGrid w:linePitch="360"/>
        </w:sectPr>
      </w:pPr>
    </w:p>
    <w:p w14:paraId="0D509C9B" w14:textId="5419103C" w:rsidR="00333F0A" w:rsidRDefault="00DB677B" w:rsidP="00870944">
      <w:pPr>
        <w:pStyle w:val="Heading2"/>
        <w:spacing w:after="0"/>
      </w:pPr>
      <w:bookmarkStart w:id="219" w:name="_Toc220658316"/>
      <w:r>
        <w:lastRenderedPageBreak/>
        <w:t>6.</w:t>
      </w:r>
      <w:r w:rsidR="00CE6471">
        <w:t>2</w:t>
      </w:r>
      <w:r>
        <w:tab/>
      </w:r>
      <w:r w:rsidR="00870944">
        <w:t>Irrigation Water Sampling Plans and Remedial Actions</w:t>
      </w:r>
      <w:bookmarkEnd w:id="219"/>
    </w:p>
    <w:p w14:paraId="159C1E8E" w14:textId="715D8F81" w:rsidR="004C6B5C" w:rsidRDefault="004C6B5C" w:rsidP="00776DCD">
      <w:pPr>
        <w:tabs>
          <w:tab w:val="left" w:pos="887"/>
          <w:tab w:val="left" w:pos="888"/>
        </w:tabs>
        <w:spacing w:before="120" w:after="120"/>
      </w:pPr>
      <w:r>
        <w:t>Testing</w:t>
      </w:r>
      <w:r w:rsidRPr="004C6B5C">
        <w:rPr>
          <w:spacing w:val="-3"/>
        </w:rPr>
        <w:t xml:space="preserve"> </w:t>
      </w:r>
      <w:r>
        <w:t>agricultural</w:t>
      </w:r>
      <w:r w:rsidRPr="004C6B5C">
        <w:rPr>
          <w:spacing w:val="-3"/>
        </w:rPr>
        <w:t xml:space="preserve"> </w:t>
      </w:r>
      <w:r>
        <w:t>water</w:t>
      </w:r>
      <w:r w:rsidRPr="004C6B5C">
        <w:rPr>
          <w:spacing w:val="-2"/>
        </w:rPr>
        <w:t xml:space="preserve"> </w:t>
      </w:r>
      <w:r>
        <w:t>systems</w:t>
      </w:r>
      <w:r w:rsidRPr="004C6B5C">
        <w:rPr>
          <w:spacing w:val="-3"/>
        </w:rPr>
        <w:t xml:space="preserve"> </w:t>
      </w:r>
      <w:r>
        <w:t>is</w:t>
      </w:r>
      <w:r w:rsidRPr="004C6B5C">
        <w:rPr>
          <w:spacing w:val="-3"/>
        </w:rPr>
        <w:t xml:space="preserve"> </w:t>
      </w:r>
      <w:r>
        <w:t>one</w:t>
      </w:r>
      <w:r w:rsidRPr="004C6B5C">
        <w:rPr>
          <w:spacing w:val="-3"/>
        </w:rPr>
        <w:t xml:space="preserve"> </w:t>
      </w:r>
      <w:r>
        <w:t>method</w:t>
      </w:r>
      <w:r w:rsidRPr="004C6B5C">
        <w:rPr>
          <w:spacing w:val="-3"/>
        </w:rPr>
        <w:t xml:space="preserve"> </w:t>
      </w:r>
      <w:r>
        <w:t>of</w:t>
      </w:r>
      <w:r w:rsidRPr="004C6B5C">
        <w:rPr>
          <w:spacing w:val="-1"/>
        </w:rPr>
        <w:t xml:space="preserve"> </w:t>
      </w:r>
      <w:r>
        <w:t>gathering</w:t>
      </w:r>
      <w:r w:rsidRPr="004C6B5C">
        <w:rPr>
          <w:spacing w:val="-3"/>
        </w:rPr>
        <w:t xml:space="preserve"> </w:t>
      </w:r>
      <w:r>
        <w:t>evidence</w:t>
      </w:r>
      <w:r w:rsidRPr="004C6B5C">
        <w:rPr>
          <w:spacing w:val="-3"/>
        </w:rPr>
        <w:t xml:space="preserve"> </w:t>
      </w:r>
      <w:r>
        <w:t>that</w:t>
      </w:r>
      <w:r w:rsidRPr="004C6B5C">
        <w:rPr>
          <w:spacing w:val="-4"/>
        </w:rPr>
        <w:t xml:space="preserve"> </w:t>
      </w:r>
      <w:r>
        <w:t>your</w:t>
      </w:r>
      <w:r w:rsidRPr="004C6B5C">
        <w:rPr>
          <w:spacing w:val="-3"/>
        </w:rPr>
        <w:t xml:space="preserve"> </w:t>
      </w:r>
      <w:r>
        <w:t>system</w:t>
      </w:r>
      <w:r w:rsidRPr="004C6B5C">
        <w:rPr>
          <w:spacing w:val="-2"/>
        </w:rPr>
        <w:t xml:space="preserve"> </w:t>
      </w:r>
      <w:r>
        <w:t>is</w:t>
      </w:r>
      <w:r w:rsidRPr="004C6B5C">
        <w:rPr>
          <w:spacing w:val="-3"/>
        </w:rPr>
        <w:t xml:space="preserve"> </w:t>
      </w:r>
      <w:r>
        <w:t>of</w:t>
      </w:r>
      <w:r w:rsidRPr="004C6B5C">
        <w:rPr>
          <w:spacing w:val="-4"/>
        </w:rPr>
        <w:t xml:space="preserve"> </w:t>
      </w:r>
      <w:r>
        <w:t>adequate</w:t>
      </w:r>
      <w:r w:rsidRPr="004C6B5C">
        <w:rPr>
          <w:spacing w:val="-2"/>
        </w:rPr>
        <w:t xml:space="preserve"> </w:t>
      </w:r>
      <w:r>
        <w:t>quality</w:t>
      </w:r>
      <w:r w:rsidRPr="004C6B5C">
        <w:rPr>
          <w:spacing w:val="-3"/>
        </w:rPr>
        <w:t xml:space="preserve"> </w:t>
      </w:r>
      <w:r>
        <w:t>for</w:t>
      </w:r>
      <w:r w:rsidR="00D11399">
        <w:t xml:space="preserve"> </w:t>
      </w:r>
      <w:r>
        <w:t>its</w:t>
      </w:r>
      <w:r>
        <w:rPr>
          <w:spacing w:val="-4"/>
        </w:rPr>
        <w:t xml:space="preserve"> </w:t>
      </w:r>
      <w:r>
        <w:t>intended</w:t>
      </w:r>
      <w:r>
        <w:rPr>
          <w:spacing w:val="-2"/>
        </w:rPr>
        <w:t xml:space="preserve"> </w:t>
      </w:r>
      <w:r>
        <w:t>use.</w:t>
      </w:r>
      <w:r>
        <w:rPr>
          <w:spacing w:val="-3"/>
        </w:rPr>
        <w:t xml:space="preserve"> </w:t>
      </w:r>
      <w:r>
        <w:t>Along</w:t>
      </w:r>
      <w:r>
        <w:rPr>
          <w:spacing w:val="-2"/>
        </w:rPr>
        <w:t xml:space="preserve"> </w:t>
      </w:r>
      <w:r>
        <w:t>with</w:t>
      </w:r>
      <w:r>
        <w:rPr>
          <w:spacing w:val="-3"/>
        </w:rPr>
        <w:t xml:space="preserve"> </w:t>
      </w:r>
      <w:r>
        <w:t>visual</w:t>
      </w:r>
      <w:r>
        <w:rPr>
          <w:spacing w:val="-2"/>
        </w:rPr>
        <w:t xml:space="preserve"> </w:t>
      </w:r>
      <w:r>
        <w:t>monitoring</w:t>
      </w:r>
      <w:r>
        <w:rPr>
          <w:spacing w:val="-4"/>
        </w:rPr>
        <w:t xml:space="preserve"> </w:t>
      </w:r>
      <w:r>
        <w:t>of</w:t>
      </w:r>
      <w:r>
        <w:rPr>
          <w:spacing w:val="-3"/>
        </w:rPr>
        <w:t xml:space="preserve"> </w:t>
      </w:r>
      <w:r>
        <w:t>agricultural</w:t>
      </w:r>
      <w:r>
        <w:rPr>
          <w:spacing w:val="-4"/>
        </w:rPr>
        <w:t xml:space="preserve"> </w:t>
      </w:r>
      <w:r>
        <w:t>water</w:t>
      </w:r>
      <w:r>
        <w:rPr>
          <w:spacing w:val="-3"/>
        </w:rPr>
        <w:t xml:space="preserve"> </w:t>
      </w:r>
      <w:r>
        <w:t>systems,</w:t>
      </w:r>
      <w:r>
        <w:rPr>
          <w:spacing w:val="-3"/>
        </w:rPr>
        <w:t xml:space="preserve"> </w:t>
      </w:r>
      <w:r>
        <w:t>a</w:t>
      </w:r>
      <w:r>
        <w:rPr>
          <w:spacing w:val="-1"/>
        </w:rPr>
        <w:t xml:space="preserve"> </w:t>
      </w:r>
      <w:r>
        <w:t>water</w:t>
      </w:r>
      <w:r>
        <w:rPr>
          <w:spacing w:val="-3"/>
        </w:rPr>
        <w:t xml:space="preserve"> </w:t>
      </w:r>
      <w:r>
        <w:t>quality</w:t>
      </w:r>
      <w:r>
        <w:rPr>
          <w:spacing w:val="-3"/>
        </w:rPr>
        <w:t xml:space="preserve"> </w:t>
      </w:r>
      <w:r>
        <w:t>testing</w:t>
      </w:r>
      <w:r>
        <w:rPr>
          <w:spacing w:val="-2"/>
        </w:rPr>
        <w:t xml:space="preserve"> </w:t>
      </w:r>
      <w:r>
        <w:t>program</w:t>
      </w:r>
      <w:r>
        <w:rPr>
          <w:spacing w:val="-3"/>
        </w:rPr>
        <w:t xml:space="preserve"> </w:t>
      </w:r>
      <w:r>
        <w:t>is</w:t>
      </w:r>
      <w:r>
        <w:rPr>
          <w:spacing w:val="-3"/>
        </w:rPr>
        <w:t xml:space="preserve"> </w:t>
      </w:r>
      <w:r>
        <w:t>a</w:t>
      </w:r>
      <w:r w:rsidR="00D11399">
        <w:t xml:space="preserve"> </w:t>
      </w:r>
      <w:r>
        <w:t>vital</w:t>
      </w:r>
      <w:r>
        <w:rPr>
          <w:spacing w:val="-3"/>
        </w:rPr>
        <w:t xml:space="preserve"> </w:t>
      </w:r>
      <w:r>
        <w:t>best</w:t>
      </w:r>
      <w:r>
        <w:rPr>
          <w:spacing w:val="-2"/>
        </w:rPr>
        <w:t xml:space="preserve"> </w:t>
      </w:r>
      <w:r>
        <w:t>practice</w:t>
      </w:r>
      <w:r>
        <w:rPr>
          <w:spacing w:val="-3"/>
        </w:rPr>
        <w:t xml:space="preserve"> </w:t>
      </w:r>
      <w:r>
        <w:t>for</w:t>
      </w:r>
      <w:r>
        <w:rPr>
          <w:spacing w:val="-3"/>
        </w:rPr>
        <w:t xml:space="preserve"> </w:t>
      </w:r>
      <w:r>
        <w:t>protecting</w:t>
      </w:r>
      <w:r>
        <w:rPr>
          <w:spacing w:val="-3"/>
        </w:rPr>
        <w:t xml:space="preserve"> </w:t>
      </w:r>
      <w:r>
        <w:t>leafy</w:t>
      </w:r>
      <w:r>
        <w:rPr>
          <w:spacing w:val="-3"/>
        </w:rPr>
        <w:t xml:space="preserve"> </w:t>
      </w:r>
      <w:r>
        <w:t>green</w:t>
      </w:r>
      <w:r>
        <w:rPr>
          <w:spacing w:val="-2"/>
        </w:rPr>
        <w:t xml:space="preserve"> </w:t>
      </w:r>
      <w:r>
        <w:t>crops</w:t>
      </w:r>
      <w:r>
        <w:rPr>
          <w:spacing w:val="-3"/>
        </w:rPr>
        <w:t xml:space="preserve"> </w:t>
      </w:r>
      <w:r>
        <w:t>from</w:t>
      </w:r>
      <w:r>
        <w:rPr>
          <w:spacing w:val="-3"/>
        </w:rPr>
        <w:t xml:space="preserve"> </w:t>
      </w:r>
      <w:r>
        <w:t>contamination.</w:t>
      </w:r>
      <w:r>
        <w:rPr>
          <w:spacing w:val="-3"/>
        </w:rPr>
        <w:t xml:space="preserve"> </w:t>
      </w:r>
      <w:r>
        <w:t>To</w:t>
      </w:r>
      <w:r>
        <w:rPr>
          <w:spacing w:val="-1"/>
        </w:rPr>
        <w:t xml:space="preserve"> </w:t>
      </w:r>
      <w:r>
        <w:t>be</w:t>
      </w:r>
      <w:r>
        <w:rPr>
          <w:spacing w:val="-2"/>
        </w:rPr>
        <w:t xml:space="preserve"> </w:t>
      </w:r>
      <w:r>
        <w:t>most</w:t>
      </w:r>
      <w:r>
        <w:rPr>
          <w:spacing w:val="-3"/>
        </w:rPr>
        <w:t xml:space="preserve"> </w:t>
      </w:r>
      <w:r>
        <w:t>effective</w:t>
      </w:r>
      <w:r>
        <w:rPr>
          <w:spacing w:val="-3"/>
        </w:rPr>
        <w:t xml:space="preserve"> </w:t>
      </w:r>
      <w:r>
        <w:t>as</w:t>
      </w:r>
      <w:r>
        <w:rPr>
          <w:spacing w:val="-3"/>
        </w:rPr>
        <w:t xml:space="preserve"> </w:t>
      </w:r>
      <w:r>
        <w:t>a</w:t>
      </w:r>
      <w:r>
        <w:rPr>
          <w:spacing w:val="-3"/>
        </w:rPr>
        <w:t xml:space="preserve"> </w:t>
      </w:r>
      <w:r>
        <w:t>food</w:t>
      </w:r>
      <w:r>
        <w:rPr>
          <w:spacing w:val="-3"/>
        </w:rPr>
        <w:t xml:space="preserve"> </w:t>
      </w:r>
      <w:r>
        <w:t>safety</w:t>
      </w:r>
      <w:r>
        <w:rPr>
          <w:spacing w:val="-3"/>
        </w:rPr>
        <w:t xml:space="preserve"> </w:t>
      </w:r>
      <w:r>
        <w:t>tool,</w:t>
      </w:r>
      <w:r w:rsidR="00D11399">
        <w:t xml:space="preserve"> </w:t>
      </w:r>
      <w:r>
        <w:t>water</w:t>
      </w:r>
      <w:r>
        <w:rPr>
          <w:spacing w:val="-3"/>
        </w:rPr>
        <w:t xml:space="preserve"> </w:t>
      </w:r>
      <w:r>
        <w:t>samples</w:t>
      </w:r>
      <w:r>
        <w:rPr>
          <w:spacing w:val="-3"/>
        </w:rPr>
        <w:t xml:space="preserve"> </w:t>
      </w:r>
      <w:r>
        <w:t>must</w:t>
      </w:r>
      <w:r>
        <w:rPr>
          <w:spacing w:val="-3"/>
        </w:rPr>
        <w:t xml:space="preserve"> </w:t>
      </w:r>
      <w:r>
        <w:t>reflect,</w:t>
      </w:r>
      <w:r>
        <w:rPr>
          <w:spacing w:val="-3"/>
        </w:rPr>
        <w:t xml:space="preserve"> </w:t>
      </w:r>
      <w:r>
        <w:t>to</w:t>
      </w:r>
      <w:r>
        <w:rPr>
          <w:spacing w:val="-1"/>
        </w:rPr>
        <w:t xml:space="preserve"> </w:t>
      </w:r>
      <w:r>
        <w:t>the</w:t>
      </w:r>
      <w:r>
        <w:rPr>
          <w:spacing w:val="-3"/>
        </w:rPr>
        <w:t xml:space="preserve"> </w:t>
      </w:r>
      <w:r>
        <w:t>extent</w:t>
      </w:r>
      <w:r>
        <w:rPr>
          <w:spacing w:val="-3"/>
        </w:rPr>
        <w:t xml:space="preserve"> </w:t>
      </w:r>
      <w:r>
        <w:t>possible,</w:t>
      </w:r>
      <w:r>
        <w:rPr>
          <w:spacing w:val="-1"/>
        </w:rPr>
        <w:t xml:space="preserve"> </w:t>
      </w:r>
      <w:r>
        <w:t>the</w:t>
      </w:r>
      <w:r>
        <w:rPr>
          <w:spacing w:val="-3"/>
        </w:rPr>
        <w:t xml:space="preserve"> </w:t>
      </w:r>
      <w:r>
        <w:t>water at</w:t>
      </w:r>
      <w:r>
        <w:rPr>
          <w:spacing w:val="-2"/>
        </w:rPr>
        <w:t xml:space="preserve"> </w:t>
      </w:r>
      <w:r>
        <w:t>the</w:t>
      </w:r>
      <w:r>
        <w:rPr>
          <w:spacing w:val="-3"/>
        </w:rPr>
        <w:t xml:space="preserve"> </w:t>
      </w:r>
      <w:r>
        <w:t>point</w:t>
      </w:r>
      <w:r>
        <w:rPr>
          <w:spacing w:val="-2"/>
        </w:rPr>
        <w:t xml:space="preserve"> </w:t>
      </w:r>
      <w:r>
        <w:t>of</w:t>
      </w:r>
      <w:r>
        <w:rPr>
          <w:spacing w:val="-3"/>
        </w:rPr>
        <w:t xml:space="preserve"> </w:t>
      </w:r>
      <w:r>
        <w:t>use.</w:t>
      </w:r>
    </w:p>
    <w:p w14:paraId="251E5E7B" w14:textId="71F2411B" w:rsidR="004C6B5C" w:rsidRDefault="004C6B5C" w:rsidP="00075F3C">
      <w:pPr>
        <w:pStyle w:val="ListParagraph"/>
        <w:numPr>
          <w:ilvl w:val="0"/>
          <w:numId w:val="17"/>
        </w:numPr>
        <w:tabs>
          <w:tab w:val="left" w:pos="887"/>
          <w:tab w:val="left" w:pos="888"/>
        </w:tabs>
        <w:spacing w:before="120"/>
      </w:pPr>
      <w:r>
        <w:t>As</w:t>
      </w:r>
      <w:r w:rsidRPr="00A0266D">
        <w:rPr>
          <w:spacing w:val="-4"/>
        </w:rPr>
        <w:t xml:space="preserve"> </w:t>
      </w:r>
      <w:r>
        <w:t>irrigation</w:t>
      </w:r>
      <w:r w:rsidRPr="00A0266D">
        <w:rPr>
          <w:spacing w:val="-3"/>
        </w:rPr>
        <w:t xml:space="preserve"> </w:t>
      </w:r>
      <w:r>
        <w:t>system</w:t>
      </w:r>
      <w:r w:rsidRPr="00A0266D">
        <w:rPr>
          <w:spacing w:val="-3"/>
        </w:rPr>
        <w:t xml:space="preserve"> </w:t>
      </w:r>
      <w:r>
        <w:t>equipment</w:t>
      </w:r>
      <w:r w:rsidRPr="00A0266D">
        <w:rPr>
          <w:spacing w:val="-2"/>
        </w:rPr>
        <w:t xml:space="preserve"> </w:t>
      </w:r>
      <w:r>
        <w:t>may</w:t>
      </w:r>
      <w:r w:rsidRPr="00A0266D">
        <w:rPr>
          <w:spacing w:val="-2"/>
        </w:rPr>
        <w:t xml:space="preserve"> </w:t>
      </w:r>
      <w:r>
        <w:t>change</w:t>
      </w:r>
      <w:r w:rsidRPr="00A0266D">
        <w:rPr>
          <w:spacing w:val="-3"/>
        </w:rPr>
        <w:t xml:space="preserve"> </w:t>
      </w:r>
      <w:r>
        <w:t>locations</w:t>
      </w:r>
      <w:r w:rsidRPr="00A0266D">
        <w:rPr>
          <w:spacing w:val="-3"/>
        </w:rPr>
        <w:t xml:space="preserve"> </w:t>
      </w:r>
      <w:r>
        <w:t>throughout</w:t>
      </w:r>
      <w:r w:rsidRPr="00A0266D">
        <w:rPr>
          <w:spacing w:val="-2"/>
        </w:rPr>
        <w:t xml:space="preserve"> </w:t>
      </w:r>
      <w:r>
        <w:t>the</w:t>
      </w:r>
      <w:r w:rsidRPr="00A0266D">
        <w:rPr>
          <w:spacing w:val="-3"/>
        </w:rPr>
        <w:t xml:space="preserve"> </w:t>
      </w:r>
      <w:r>
        <w:t>season,</w:t>
      </w:r>
      <w:r w:rsidRPr="00A0266D">
        <w:rPr>
          <w:spacing w:val="-3"/>
        </w:rPr>
        <w:t xml:space="preserve"> </w:t>
      </w:r>
      <w:r>
        <w:t>but</w:t>
      </w:r>
      <w:r w:rsidRPr="00A0266D">
        <w:rPr>
          <w:spacing w:val="-4"/>
        </w:rPr>
        <w:t xml:space="preserve"> </w:t>
      </w:r>
      <w:r>
        <w:t>water</w:t>
      </w:r>
      <w:r w:rsidRPr="00A0266D">
        <w:rPr>
          <w:spacing w:val="-3"/>
        </w:rPr>
        <w:t xml:space="preserve"> </w:t>
      </w:r>
      <w:r>
        <w:t>sources</w:t>
      </w:r>
      <w:r w:rsidRPr="00A0266D">
        <w:rPr>
          <w:spacing w:val="-2"/>
        </w:rPr>
        <w:t xml:space="preserve"> </w:t>
      </w:r>
      <w:r>
        <w:t>are</w:t>
      </w:r>
      <w:r w:rsidRPr="00A0266D">
        <w:rPr>
          <w:spacing w:val="-2"/>
        </w:rPr>
        <w:t xml:space="preserve"> </w:t>
      </w:r>
      <w:r>
        <w:t>generally</w:t>
      </w:r>
      <w:r w:rsidR="00A0266D">
        <w:t xml:space="preserve"> </w:t>
      </w:r>
      <w:r>
        <w:t>at</w:t>
      </w:r>
      <w:r w:rsidRPr="00A0266D">
        <w:rPr>
          <w:spacing w:val="-4"/>
        </w:rPr>
        <w:t xml:space="preserve"> </w:t>
      </w:r>
      <w:r>
        <w:t>a</w:t>
      </w:r>
      <w:r w:rsidRPr="00A0266D">
        <w:rPr>
          <w:spacing w:val="-3"/>
        </w:rPr>
        <w:t xml:space="preserve"> </w:t>
      </w:r>
      <w:r>
        <w:t>fixed</w:t>
      </w:r>
      <w:r w:rsidRPr="00A0266D">
        <w:rPr>
          <w:spacing w:val="-4"/>
        </w:rPr>
        <w:t xml:space="preserve"> </w:t>
      </w:r>
      <w:r>
        <w:t>location,</w:t>
      </w:r>
      <w:r w:rsidRPr="00A0266D">
        <w:rPr>
          <w:spacing w:val="-3"/>
        </w:rPr>
        <w:t xml:space="preserve"> </w:t>
      </w:r>
      <w:r>
        <w:t>a</w:t>
      </w:r>
      <w:r w:rsidRPr="00A0266D">
        <w:rPr>
          <w:spacing w:val="-3"/>
        </w:rPr>
        <w:t xml:space="preserve"> </w:t>
      </w:r>
      <w:r>
        <w:t>robust</w:t>
      </w:r>
      <w:r w:rsidRPr="00A0266D">
        <w:rPr>
          <w:spacing w:val="-4"/>
        </w:rPr>
        <w:t xml:space="preserve"> </w:t>
      </w:r>
      <w:r>
        <w:t>overhead</w:t>
      </w:r>
      <w:r w:rsidRPr="00A0266D">
        <w:rPr>
          <w:spacing w:val="-3"/>
        </w:rPr>
        <w:t xml:space="preserve"> </w:t>
      </w:r>
      <w:r>
        <w:t>irrigation</w:t>
      </w:r>
      <w:r w:rsidRPr="00A0266D">
        <w:rPr>
          <w:spacing w:val="-3"/>
        </w:rPr>
        <w:t xml:space="preserve"> </w:t>
      </w:r>
      <w:r>
        <w:t>water</w:t>
      </w:r>
      <w:r w:rsidRPr="00A0266D">
        <w:rPr>
          <w:spacing w:val="-4"/>
        </w:rPr>
        <w:t xml:space="preserve"> </w:t>
      </w:r>
      <w:r>
        <w:t>quality</w:t>
      </w:r>
      <w:r w:rsidRPr="00A0266D">
        <w:rPr>
          <w:spacing w:val="-3"/>
        </w:rPr>
        <w:t xml:space="preserve"> </w:t>
      </w:r>
      <w:r>
        <w:t>testing</w:t>
      </w:r>
      <w:r w:rsidRPr="00A0266D">
        <w:rPr>
          <w:spacing w:val="-2"/>
        </w:rPr>
        <w:t xml:space="preserve"> </w:t>
      </w:r>
      <w:r>
        <w:t>program</w:t>
      </w:r>
      <w:r w:rsidRPr="00A0266D">
        <w:rPr>
          <w:spacing w:val="-3"/>
        </w:rPr>
        <w:t xml:space="preserve"> </w:t>
      </w:r>
      <w:r>
        <w:t>must</w:t>
      </w:r>
      <w:r w:rsidRPr="00A0266D">
        <w:rPr>
          <w:spacing w:val="-3"/>
        </w:rPr>
        <w:t xml:space="preserve"> </w:t>
      </w:r>
      <w:r>
        <w:t>include</w:t>
      </w:r>
      <w:r w:rsidRPr="00A0266D">
        <w:rPr>
          <w:spacing w:val="-2"/>
        </w:rPr>
        <w:t xml:space="preserve"> </w:t>
      </w:r>
      <w:r>
        <w:t>assessments</w:t>
      </w:r>
      <w:r w:rsidRPr="00A0266D">
        <w:rPr>
          <w:spacing w:val="-3"/>
        </w:rPr>
        <w:t xml:space="preserve"> </w:t>
      </w:r>
      <w:r>
        <w:t>of</w:t>
      </w:r>
      <w:r w:rsidR="00A0266D">
        <w:t xml:space="preserve"> </w:t>
      </w:r>
      <w:r>
        <w:t>both</w:t>
      </w:r>
      <w:r w:rsidRPr="00A0266D">
        <w:rPr>
          <w:spacing w:val="-2"/>
        </w:rPr>
        <w:t xml:space="preserve"> </w:t>
      </w:r>
      <w:r>
        <w:t>the</w:t>
      </w:r>
      <w:r w:rsidRPr="00A0266D">
        <w:rPr>
          <w:spacing w:val="-2"/>
        </w:rPr>
        <w:t xml:space="preserve"> </w:t>
      </w:r>
      <w:r>
        <w:t>irrigation</w:t>
      </w:r>
      <w:r w:rsidRPr="00A0266D">
        <w:rPr>
          <w:spacing w:val="-3"/>
        </w:rPr>
        <w:t xml:space="preserve"> </w:t>
      </w:r>
      <w:r>
        <w:t>water</w:t>
      </w:r>
      <w:r w:rsidRPr="00A0266D">
        <w:rPr>
          <w:spacing w:val="-2"/>
        </w:rPr>
        <w:t xml:space="preserve"> </w:t>
      </w:r>
      <w:r>
        <w:t>source</w:t>
      </w:r>
      <w:r w:rsidRPr="00A0266D">
        <w:rPr>
          <w:spacing w:val="-3"/>
        </w:rPr>
        <w:t xml:space="preserve"> </w:t>
      </w:r>
      <w:r>
        <w:t>and</w:t>
      </w:r>
      <w:r w:rsidRPr="00A0266D">
        <w:rPr>
          <w:spacing w:val="-3"/>
        </w:rPr>
        <w:t xml:space="preserve"> </w:t>
      </w:r>
      <w:r>
        <w:t>the</w:t>
      </w:r>
      <w:r w:rsidRPr="00A0266D">
        <w:rPr>
          <w:spacing w:val="-3"/>
        </w:rPr>
        <w:t xml:space="preserve"> </w:t>
      </w:r>
      <w:r>
        <w:t>irrigation</w:t>
      </w:r>
      <w:r w:rsidRPr="00A0266D">
        <w:rPr>
          <w:spacing w:val="-2"/>
        </w:rPr>
        <w:t xml:space="preserve"> </w:t>
      </w:r>
      <w:r>
        <w:t>system.</w:t>
      </w:r>
      <w:r w:rsidRPr="00A0266D">
        <w:rPr>
          <w:spacing w:val="-2"/>
        </w:rPr>
        <w:t xml:space="preserve"> </w:t>
      </w:r>
      <w:r>
        <w:t>Assessing</w:t>
      </w:r>
      <w:r w:rsidRPr="00A0266D">
        <w:rPr>
          <w:spacing w:val="-3"/>
        </w:rPr>
        <w:t xml:space="preserve"> </w:t>
      </w:r>
      <w:r>
        <w:t>water</w:t>
      </w:r>
      <w:r w:rsidRPr="00A0266D">
        <w:rPr>
          <w:spacing w:val="-3"/>
        </w:rPr>
        <w:t xml:space="preserve"> </w:t>
      </w:r>
      <w:r>
        <w:t>quality</w:t>
      </w:r>
      <w:r w:rsidRPr="00A0266D">
        <w:rPr>
          <w:spacing w:val="-3"/>
        </w:rPr>
        <w:t xml:space="preserve"> </w:t>
      </w:r>
      <w:r>
        <w:t>at</w:t>
      </w:r>
      <w:r w:rsidRPr="00A0266D">
        <w:rPr>
          <w:spacing w:val="-2"/>
        </w:rPr>
        <w:t xml:space="preserve"> </w:t>
      </w:r>
      <w:r>
        <w:t>the</w:t>
      </w:r>
      <w:r w:rsidRPr="00A0266D">
        <w:rPr>
          <w:spacing w:val="-3"/>
        </w:rPr>
        <w:t xml:space="preserve"> </w:t>
      </w:r>
      <w:r>
        <w:t>end</w:t>
      </w:r>
      <w:r w:rsidRPr="00A0266D">
        <w:rPr>
          <w:spacing w:val="-2"/>
        </w:rPr>
        <w:t xml:space="preserve"> </w:t>
      </w:r>
      <w:r>
        <w:t>of</w:t>
      </w:r>
      <w:r w:rsidRPr="00A0266D">
        <w:rPr>
          <w:spacing w:val="-3"/>
        </w:rPr>
        <w:t xml:space="preserve"> </w:t>
      </w:r>
      <w:r>
        <w:t>the</w:t>
      </w:r>
      <w:r w:rsidRPr="00A0266D">
        <w:rPr>
          <w:spacing w:val="-2"/>
        </w:rPr>
        <w:t xml:space="preserve"> </w:t>
      </w:r>
      <w:r>
        <w:t>delivery</w:t>
      </w:r>
      <w:r w:rsidR="00A0266D">
        <w:t xml:space="preserve"> </w:t>
      </w:r>
      <w:r>
        <w:t>system</w:t>
      </w:r>
      <w:r w:rsidRPr="00A0266D">
        <w:rPr>
          <w:spacing w:val="-4"/>
        </w:rPr>
        <w:t xml:space="preserve"> </w:t>
      </w:r>
      <w:r>
        <w:t>ensures</w:t>
      </w:r>
      <w:r w:rsidRPr="00A0266D">
        <w:rPr>
          <w:spacing w:val="-3"/>
        </w:rPr>
        <w:t xml:space="preserve"> </w:t>
      </w:r>
      <w:r>
        <w:t>source</w:t>
      </w:r>
      <w:r w:rsidRPr="00A0266D">
        <w:rPr>
          <w:spacing w:val="-4"/>
        </w:rPr>
        <w:t xml:space="preserve"> </w:t>
      </w:r>
      <w:r>
        <w:t>water</w:t>
      </w:r>
      <w:r w:rsidRPr="00A0266D">
        <w:rPr>
          <w:spacing w:val="-3"/>
        </w:rPr>
        <w:t xml:space="preserve"> </w:t>
      </w:r>
      <w:r>
        <w:t>quality</w:t>
      </w:r>
      <w:r w:rsidRPr="00A0266D">
        <w:rPr>
          <w:spacing w:val="-3"/>
        </w:rPr>
        <w:t xml:space="preserve"> </w:t>
      </w:r>
      <w:r>
        <w:t>does</w:t>
      </w:r>
      <w:r w:rsidRPr="00A0266D">
        <w:rPr>
          <w:spacing w:val="-3"/>
        </w:rPr>
        <w:t xml:space="preserve"> </w:t>
      </w:r>
      <w:r>
        <w:t>not</w:t>
      </w:r>
      <w:r w:rsidRPr="00A0266D">
        <w:rPr>
          <w:spacing w:val="-2"/>
        </w:rPr>
        <w:t xml:space="preserve"> </w:t>
      </w:r>
      <w:r>
        <w:t>degrade</w:t>
      </w:r>
      <w:r w:rsidRPr="00A0266D">
        <w:rPr>
          <w:spacing w:val="-4"/>
        </w:rPr>
        <w:t xml:space="preserve"> </w:t>
      </w:r>
      <w:r>
        <w:t>as</w:t>
      </w:r>
      <w:r w:rsidRPr="00A0266D">
        <w:rPr>
          <w:spacing w:val="-3"/>
        </w:rPr>
        <w:t xml:space="preserve"> </w:t>
      </w:r>
      <w:r>
        <w:t>it</w:t>
      </w:r>
      <w:r w:rsidRPr="00A0266D">
        <w:rPr>
          <w:spacing w:val="-3"/>
        </w:rPr>
        <w:t xml:space="preserve"> </w:t>
      </w:r>
      <w:r>
        <w:t>moves</w:t>
      </w:r>
      <w:r w:rsidRPr="00A0266D">
        <w:rPr>
          <w:spacing w:val="-1"/>
        </w:rPr>
        <w:t xml:space="preserve"> </w:t>
      </w:r>
      <w:r>
        <w:t>through</w:t>
      </w:r>
      <w:r w:rsidRPr="00A0266D">
        <w:rPr>
          <w:spacing w:val="-2"/>
        </w:rPr>
        <w:t xml:space="preserve"> </w:t>
      </w:r>
      <w:r>
        <w:t>the</w:t>
      </w:r>
      <w:r w:rsidRPr="00A0266D">
        <w:rPr>
          <w:spacing w:val="-4"/>
        </w:rPr>
        <w:t xml:space="preserve"> </w:t>
      </w:r>
      <w:r>
        <w:t>system.</w:t>
      </w:r>
    </w:p>
    <w:p w14:paraId="4AE4EDF1" w14:textId="155B6533" w:rsidR="004C6B5C" w:rsidRDefault="00346D8F" w:rsidP="00075F3C">
      <w:pPr>
        <w:pStyle w:val="ListParagraph"/>
        <w:numPr>
          <w:ilvl w:val="0"/>
          <w:numId w:val="17"/>
        </w:numPr>
        <w:tabs>
          <w:tab w:val="left" w:pos="887"/>
          <w:tab w:val="left" w:pos="888"/>
        </w:tabs>
        <w:spacing w:before="120"/>
      </w:pPr>
      <w:r>
        <w:t>Tables</w:t>
      </w:r>
      <w:r w:rsidRPr="00ED514D">
        <w:rPr>
          <w:spacing w:val="-3"/>
        </w:rPr>
        <w:t xml:space="preserve"> </w:t>
      </w:r>
      <w:r>
        <w:t>2</w:t>
      </w:r>
      <w:ins w:id="220" w:author="Susan Leaman" w:date="2025-12-04T14:25:00Z" w16du:dateUtc="2025-12-04T22:25:00Z">
        <w:r>
          <w:t>A</w:t>
        </w:r>
      </w:ins>
      <w:del w:id="221" w:author="Susan Leaman" w:date="2025-12-04T14:25:00Z" w16du:dateUtc="2025-12-04T22:25:00Z">
        <w:r w:rsidDel="009922FD">
          <w:delText>B</w:delText>
        </w:r>
      </w:del>
      <w:r>
        <w:t>-2</w:t>
      </w:r>
      <w:ins w:id="222" w:author="Susan Leaman" w:date="2025-12-04T14:25:00Z" w16du:dateUtc="2025-12-04T22:25:00Z">
        <w:r>
          <w:t>G</w:t>
        </w:r>
      </w:ins>
      <w:del w:id="223" w:author="Susan Leaman" w:date="2025-12-04T14:25:00Z" w16du:dateUtc="2025-12-04T22:25:00Z">
        <w:r w:rsidDel="00461319">
          <w:delText>C</w:delText>
        </w:r>
      </w:del>
      <w:r w:rsidRPr="00ED514D">
        <w:rPr>
          <w:spacing w:val="-2"/>
        </w:rPr>
        <w:t xml:space="preserve"> </w:t>
      </w:r>
      <w:del w:id="224" w:author="Susan Leaman" w:date="2025-12-04T14:26:00Z" w16du:dateUtc="2025-12-04T22:26:00Z">
        <w:r w:rsidDel="003B619C">
          <w:delText>follow</w:delText>
        </w:r>
        <w:r w:rsidRPr="00ED514D" w:rsidDel="003B619C">
          <w:rPr>
            <w:spacing w:val="-4"/>
          </w:rPr>
          <w:delText xml:space="preserve"> </w:delText>
        </w:r>
        <w:r w:rsidDel="003B619C">
          <w:delText>this</w:delText>
        </w:r>
        <w:r w:rsidRPr="00ED514D" w:rsidDel="003B619C">
          <w:rPr>
            <w:spacing w:val="-4"/>
          </w:rPr>
          <w:delText xml:space="preserve"> </w:delText>
        </w:r>
        <w:r w:rsidDel="003B619C">
          <w:delText>framework</w:delText>
        </w:r>
        <w:r w:rsidRPr="00ED514D" w:rsidDel="003B619C">
          <w:rPr>
            <w:spacing w:val="-4"/>
          </w:rPr>
          <w:delText xml:space="preserve"> </w:delText>
        </w:r>
      </w:del>
      <w:r>
        <w:t>provid</w:t>
      </w:r>
      <w:ins w:id="225" w:author="Susan Leaman" w:date="2025-12-04T14:26:00Z" w16du:dateUtc="2025-12-04T22:26:00Z">
        <w:r>
          <w:t>e</w:t>
        </w:r>
      </w:ins>
      <w:del w:id="226" w:author="Susan Leaman" w:date="2025-12-04T14:26:00Z" w16du:dateUtc="2025-12-04T22:26:00Z">
        <w:r w:rsidDel="003B619C">
          <w:delText>ing</w:delText>
        </w:r>
      </w:del>
      <w:r w:rsidRPr="00ED514D">
        <w:rPr>
          <w:spacing w:val="-4"/>
        </w:rPr>
        <w:t xml:space="preserve"> </w:t>
      </w:r>
      <w:r>
        <w:t>specific</w:t>
      </w:r>
      <w:r w:rsidRPr="00ED514D">
        <w:rPr>
          <w:spacing w:val="-5"/>
        </w:rPr>
        <w:t xml:space="preserve"> </w:t>
      </w:r>
      <w:r>
        <w:t>details</w:t>
      </w:r>
      <w:r w:rsidRPr="00ED514D">
        <w:rPr>
          <w:spacing w:val="-3"/>
        </w:rPr>
        <w:t xml:space="preserve"> </w:t>
      </w:r>
      <w:r>
        <w:t>for</w:t>
      </w:r>
      <w:r w:rsidRPr="00ED514D">
        <w:rPr>
          <w:spacing w:val="-4"/>
        </w:rPr>
        <w:t xml:space="preserve"> </w:t>
      </w:r>
      <w:del w:id="227" w:author="Susan Leaman" w:date="2025-12-04T14:24:00Z" w16du:dateUtc="2025-12-04T22:24:00Z">
        <w:r w:rsidDel="00EF7A9C">
          <w:delText>each</w:delText>
        </w:r>
      </w:del>
      <w:ins w:id="228" w:author="Susan Leaman" w:date="2025-12-04T14:24:00Z" w16du:dateUtc="2025-12-04T22:24:00Z">
        <w:r>
          <w:t>required</w:t>
        </w:r>
      </w:ins>
      <w:r w:rsidRPr="00ED514D">
        <w:rPr>
          <w:spacing w:val="-4"/>
        </w:rPr>
        <w:t xml:space="preserve"> </w:t>
      </w:r>
      <w:r>
        <w:t>assessment</w:t>
      </w:r>
      <w:ins w:id="229" w:author="Susan Leaman" w:date="2025-12-04T14:24:00Z" w16du:dateUtc="2025-12-04T22:24:00Z">
        <w:r>
          <w:t>(s)</w:t>
        </w:r>
      </w:ins>
      <w:ins w:id="230" w:author="Susan Leaman" w:date="2025-10-15T10:08:00Z" w16du:dateUtc="2025-10-15T17:08:00Z">
        <w:r>
          <w:t xml:space="preserve"> </w:t>
        </w:r>
      </w:ins>
      <w:ins w:id="231" w:author="Susan Leaman" w:date="2025-12-04T14:24:00Z" w16du:dateUtc="2025-12-04T22:24:00Z">
        <w:r>
          <w:t>for all water types.</w:t>
        </w:r>
      </w:ins>
      <w:r w:rsidR="00E01BE0">
        <w:t xml:space="preserve"> </w:t>
      </w:r>
      <w:r w:rsidR="004C6B5C">
        <w:t>For</w:t>
      </w:r>
      <w:r w:rsidR="004C6B5C" w:rsidRPr="00ED514D">
        <w:rPr>
          <w:spacing w:val="-3"/>
        </w:rPr>
        <w:t xml:space="preserve"> </w:t>
      </w:r>
      <w:r w:rsidR="004C6B5C">
        <w:t>the</w:t>
      </w:r>
      <w:r w:rsidR="004C6B5C" w:rsidRPr="00ED514D">
        <w:rPr>
          <w:spacing w:val="-2"/>
        </w:rPr>
        <w:t xml:space="preserve"> </w:t>
      </w:r>
      <w:r w:rsidR="004C6B5C">
        <w:t>purposes</w:t>
      </w:r>
      <w:r w:rsidR="004C6B5C" w:rsidRPr="00ED514D">
        <w:rPr>
          <w:spacing w:val="-2"/>
        </w:rPr>
        <w:t xml:space="preserve"> </w:t>
      </w:r>
      <w:r w:rsidR="004C6B5C">
        <w:t>of</w:t>
      </w:r>
      <w:r w:rsidR="004C6B5C" w:rsidRPr="00ED514D">
        <w:rPr>
          <w:spacing w:val="-3"/>
        </w:rPr>
        <w:t xml:space="preserve"> </w:t>
      </w:r>
      <w:r w:rsidR="004C6B5C">
        <w:t>this</w:t>
      </w:r>
      <w:r w:rsidR="004C6B5C" w:rsidRPr="00ED514D">
        <w:rPr>
          <w:spacing w:val="-3"/>
        </w:rPr>
        <w:t xml:space="preserve"> </w:t>
      </w:r>
      <w:r w:rsidR="004C6B5C">
        <w:t>document,</w:t>
      </w:r>
      <w:r w:rsidR="004C6B5C" w:rsidRPr="00ED514D">
        <w:rPr>
          <w:spacing w:val="-3"/>
        </w:rPr>
        <w:t xml:space="preserve"> </w:t>
      </w:r>
      <w:r w:rsidR="004C6B5C">
        <w:t>agricultural</w:t>
      </w:r>
      <w:r w:rsidR="004C6B5C" w:rsidRPr="00ED514D">
        <w:rPr>
          <w:spacing w:val="-3"/>
        </w:rPr>
        <w:t xml:space="preserve"> </w:t>
      </w:r>
      <w:r w:rsidR="004C6B5C">
        <w:t>water</w:t>
      </w:r>
      <w:r w:rsidR="004C6B5C" w:rsidRPr="00ED514D">
        <w:rPr>
          <w:spacing w:val="-3"/>
        </w:rPr>
        <w:t xml:space="preserve"> </w:t>
      </w:r>
      <w:r w:rsidR="004C6B5C">
        <w:t>systems</w:t>
      </w:r>
      <w:r w:rsidR="004C6B5C" w:rsidRPr="00ED514D">
        <w:rPr>
          <w:spacing w:val="-3"/>
        </w:rPr>
        <w:t xml:space="preserve"> </w:t>
      </w:r>
      <w:ins w:id="232" w:author="Susan Leaman" w:date="2025-12-04T14:11:00Z" w16du:dateUtc="2025-12-04T22:11:00Z">
        <w:r w:rsidR="00C5202E">
          <w:rPr>
            <w:spacing w:val="-3"/>
          </w:rPr>
          <w:t xml:space="preserve">are </w:t>
        </w:r>
      </w:ins>
      <w:ins w:id="233" w:author="Gustavo Reyes" w:date="2025-12-10T08:49:00Z" w16du:dateUtc="2025-12-10T16:49:00Z">
        <w:r w:rsidR="00DD684D">
          <w:rPr>
            <w:spacing w:val="-3"/>
          </w:rPr>
          <w:t xml:space="preserve">sampled and </w:t>
        </w:r>
      </w:ins>
      <w:ins w:id="234" w:author="Susan Leaman" w:date="2025-12-04T14:11:00Z" w16du:dateUtc="2025-12-04T22:11:00Z">
        <w:r w:rsidR="00C5202E">
          <w:rPr>
            <w:spacing w:val="-3"/>
          </w:rPr>
          <w:t>tested</w:t>
        </w:r>
      </w:ins>
      <w:r w:rsidR="004C6B5C" w:rsidRPr="00ED514D">
        <w:rPr>
          <w:spacing w:val="-2"/>
        </w:rPr>
        <w:t xml:space="preserve"> </w:t>
      </w:r>
      <w:r w:rsidR="004C6B5C">
        <w:t>for</w:t>
      </w:r>
      <w:r w:rsidR="004C6B5C" w:rsidRPr="00ED514D">
        <w:rPr>
          <w:spacing w:val="-2"/>
        </w:rPr>
        <w:t xml:space="preserve"> </w:t>
      </w:r>
      <w:ins w:id="235" w:author="Susan Leaman" w:date="2025-12-04T14:23:00Z" w16du:dateUtc="2025-12-04T22:23:00Z">
        <w:r w:rsidR="00B379AE">
          <w:rPr>
            <w:spacing w:val="-2"/>
          </w:rPr>
          <w:t xml:space="preserve">one or more of </w:t>
        </w:r>
      </w:ins>
      <w:r w:rsidR="004C6B5C">
        <w:t>the</w:t>
      </w:r>
      <w:r w:rsidR="004C6B5C" w:rsidRPr="00ED514D">
        <w:rPr>
          <w:spacing w:val="-2"/>
        </w:rPr>
        <w:t xml:space="preserve"> </w:t>
      </w:r>
      <w:r w:rsidR="004C6B5C">
        <w:t>following</w:t>
      </w:r>
      <w:r w:rsidR="004C6B5C" w:rsidRPr="00ED514D">
        <w:rPr>
          <w:spacing w:val="-3"/>
        </w:rPr>
        <w:t xml:space="preserve"> </w:t>
      </w:r>
      <w:r w:rsidR="004C6B5C">
        <w:t>three</w:t>
      </w:r>
      <w:r w:rsidR="00ED514D">
        <w:t xml:space="preserve"> </w:t>
      </w:r>
      <w:r w:rsidR="004C6B5C">
        <w:t>reasons</w:t>
      </w:r>
      <w:r w:rsidR="00E01BE0">
        <w:t>:</w:t>
      </w:r>
    </w:p>
    <w:p w14:paraId="61F678A4" w14:textId="6577C566" w:rsidR="004C6B5C" w:rsidRDefault="004C6B5C" w:rsidP="00075F3C">
      <w:pPr>
        <w:pStyle w:val="ListParagraph"/>
        <w:numPr>
          <w:ilvl w:val="1"/>
          <w:numId w:val="17"/>
        </w:numPr>
        <w:tabs>
          <w:tab w:val="left" w:pos="1247"/>
          <w:tab w:val="left" w:pos="1248"/>
        </w:tabs>
        <w:spacing w:before="120" w:line="272" w:lineRule="exact"/>
      </w:pPr>
      <w:del w:id="236" w:author="Susan Leaman" w:date="2025-10-15T10:05:00Z" w16du:dateUtc="2025-10-15T17:05:00Z">
        <w:r w:rsidRPr="003E0B63" w:rsidDel="00382FF6">
          <w:rPr>
            <w:b/>
          </w:rPr>
          <w:delText>Baseline</w:delText>
        </w:r>
        <w:r w:rsidRPr="003E0B63" w:rsidDel="00382FF6">
          <w:rPr>
            <w:b/>
            <w:spacing w:val="-2"/>
          </w:rPr>
          <w:delText xml:space="preserve"> </w:delText>
        </w:r>
        <w:r w:rsidRPr="003E0B63" w:rsidDel="00382FF6">
          <w:rPr>
            <w:b/>
          </w:rPr>
          <w:delText>microbial</w:delText>
        </w:r>
      </w:del>
      <w:ins w:id="237" w:author="Susan Leaman" w:date="2025-10-15T10:05:00Z" w16du:dateUtc="2025-10-15T17:05:00Z">
        <w:r w:rsidR="00382FF6">
          <w:rPr>
            <w:b/>
          </w:rPr>
          <w:t>Water source</w:t>
        </w:r>
      </w:ins>
      <w:r w:rsidRPr="003E0B63">
        <w:rPr>
          <w:b/>
          <w:spacing w:val="-1"/>
        </w:rPr>
        <w:t xml:space="preserve"> </w:t>
      </w:r>
      <w:r w:rsidRPr="003E0B63">
        <w:rPr>
          <w:b/>
        </w:rPr>
        <w:t>assessments:</w:t>
      </w:r>
      <w:r w:rsidRPr="003E0B63">
        <w:rPr>
          <w:b/>
          <w:spacing w:val="-2"/>
        </w:rPr>
        <w:t xml:space="preserve"> </w:t>
      </w:r>
      <w:r>
        <w:t>To</w:t>
      </w:r>
      <w:r w:rsidRPr="003E0B63">
        <w:rPr>
          <w:spacing w:val="-2"/>
        </w:rPr>
        <w:t xml:space="preserve"> </w:t>
      </w:r>
      <w:r>
        <w:t>“type”</w:t>
      </w:r>
      <w:r w:rsidRPr="003E0B63">
        <w:rPr>
          <w:spacing w:val="-2"/>
        </w:rPr>
        <w:t xml:space="preserve"> </w:t>
      </w:r>
      <w:r>
        <w:t>your</w:t>
      </w:r>
      <w:r w:rsidRPr="003E0B63">
        <w:rPr>
          <w:spacing w:val="-2"/>
        </w:rPr>
        <w:t xml:space="preserve"> </w:t>
      </w:r>
      <w:r>
        <w:t>agriculture</w:t>
      </w:r>
      <w:r w:rsidRPr="003E0B63">
        <w:rPr>
          <w:spacing w:val="-3"/>
        </w:rPr>
        <w:t xml:space="preserve"> </w:t>
      </w:r>
      <w:r>
        <w:t>water</w:t>
      </w:r>
      <w:r w:rsidRPr="003E0B63">
        <w:rPr>
          <w:spacing w:val="-2"/>
        </w:rPr>
        <w:t xml:space="preserve"> </w:t>
      </w:r>
      <w:r w:rsidRPr="003E0B63">
        <w:rPr>
          <w:i/>
          <w:u w:val="single"/>
        </w:rPr>
        <w:t>source</w:t>
      </w:r>
      <w:r w:rsidRPr="003E0B63">
        <w:rPr>
          <w:i/>
          <w:spacing w:val="-3"/>
        </w:rPr>
        <w:t xml:space="preserve"> </w:t>
      </w:r>
      <w:r>
        <w:t>and</w:t>
      </w:r>
      <w:r w:rsidRPr="003E0B63">
        <w:rPr>
          <w:spacing w:val="-3"/>
        </w:rPr>
        <w:t xml:space="preserve"> </w:t>
      </w:r>
      <w:r>
        <w:t>establish</w:t>
      </w:r>
      <w:r w:rsidRPr="003E0B63">
        <w:rPr>
          <w:spacing w:val="-2"/>
        </w:rPr>
        <w:t xml:space="preserve"> </w:t>
      </w:r>
      <w:r>
        <w:t>its</w:t>
      </w:r>
      <w:r w:rsidRPr="003E0B63">
        <w:rPr>
          <w:spacing w:val="-3"/>
        </w:rPr>
        <w:t xml:space="preserve"> </w:t>
      </w:r>
      <w:r>
        <w:t>“known”</w:t>
      </w:r>
      <w:r w:rsidR="00ED514D">
        <w:t xml:space="preserve"> </w:t>
      </w:r>
      <w:r>
        <w:t>quality.</w:t>
      </w:r>
    </w:p>
    <w:p w14:paraId="6FAC23C8" w14:textId="17F76B0F" w:rsidR="004C6B5C" w:rsidRDefault="004C6B5C" w:rsidP="00075F3C">
      <w:pPr>
        <w:pStyle w:val="ListParagraph"/>
        <w:numPr>
          <w:ilvl w:val="1"/>
          <w:numId w:val="17"/>
        </w:numPr>
        <w:tabs>
          <w:tab w:val="left" w:pos="1247"/>
          <w:tab w:val="left" w:pos="1248"/>
        </w:tabs>
        <w:spacing w:before="119" w:line="272" w:lineRule="exact"/>
      </w:pPr>
      <w:r w:rsidRPr="003E0B63">
        <w:rPr>
          <w:b/>
        </w:rPr>
        <w:t>Initial</w:t>
      </w:r>
      <w:r w:rsidRPr="003E0B63">
        <w:rPr>
          <w:b/>
          <w:spacing w:val="-2"/>
        </w:rPr>
        <w:t xml:space="preserve"> </w:t>
      </w:r>
      <w:r w:rsidRPr="003E0B63">
        <w:rPr>
          <w:b/>
        </w:rPr>
        <w:t>microbial</w:t>
      </w:r>
      <w:r w:rsidRPr="003E0B63">
        <w:rPr>
          <w:b/>
          <w:spacing w:val="-2"/>
        </w:rPr>
        <w:t xml:space="preserve"> </w:t>
      </w:r>
      <w:del w:id="238" w:author="Susan Leaman" w:date="2025-12-04T14:28:00Z" w16du:dateUtc="2025-12-04T22:28:00Z">
        <w:r w:rsidRPr="003E0B63" w:rsidDel="00B3263F">
          <w:rPr>
            <w:b/>
          </w:rPr>
          <w:delText>water</w:delText>
        </w:r>
        <w:r w:rsidRPr="003E0B63" w:rsidDel="00B3263F">
          <w:rPr>
            <w:b/>
            <w:spacing w:val="-2"/>
          </w:rPr>
          <w:delText xml:space="preserve"> </w:delText>
        </w:r>
      </w:del>
      <w:r w:rsidRPr="003E0B63">
        <w:rPr>
          <w:b/>
        </w:rPr>
        <w:t>quality</w:t>
      </w:r>
      <w:r w:rsidRPr="003E0B63">
        <w:rPr>
          <w:b/>
          <w:spacing w:val="-2"/>
        </w:rPr>
        <w:t xml:space="preserve"> </w:t>
      </w:r>
      <w:r w:rsidRPr="003E0B63">
        <w:rPr>
          <w:b/>
        </w:rPr>
        <w:t>assessment</w:t>
      </w:r>
      <w:ins w:id="239" w:author="Susan Leaman" w:date="2025-12-01T11:17:00Z" w16du:dateUtc="2025-12-01T19:17:00Z">
        <w:r w:rsidR="00595EF9">
          <w:rPr>
            <w:b/>
          </w:rPr>
          <w:t xml:space="preserve"> (treated water only)</w:t>
        </w:r>
      </w:ins>
      <w:r w:rsidRPr="003E0B63">
        <w:rPr>
          <w:b/>
        </w:rPr>
        <w:t>:</w:t>
      </w:r>
      <w:r w:rsidRPr="003E0B63">
        <w:rPr>
          <w:b/>
          <w:spacing w:val="-2"/>
        </w:rPr>
        <w:t xml:space="preserve"> </w:t>
      </w:r>
      <w:r>
        <w:t>To</w:t>
      </w:r>
      <w:r w:rsidRPr="003E0B63">
        <w:rPr>
          <w:spacing w:val="-1"/>
        </w:rPr>
        <w:t xml:space="preserve"> </w:t>
      </w:r>
      <w:r>
        <w:t>test</w:t>
      </w:r>
      <w:r w:rsidRPr="003E0B63">
        <w:rPr>
          <w:spacing w:val="-2"/>
        </w:rPr>
        <w:t xml:space="preserve"> </w:t>
      </w:r>
      <w:r>
        <w:t>your</w:t>
      </w:r>
      <w:r w:rsidRPr="003E0B63">
        <w:rPr>
          <w:spacing w:val="-3"/>
        </w:rPr>
        <w:t xml:space="preserve"> </w:t>
      </w:r>
      <w:ins w:id="240" w:author="Susan Leaman" w:date="2025-12-01T11:15:00Z" w16du:dateUtc="2025-12-01T19:15:00Z">
        <w:r w:rsidR="00D06934">
          <w:rPr>
            <w:spacing w:val="-3"/>
          </w:rPr>
          <w:t xml:space="preserve">treated </w:t>
        </w:r>
      </w:ins>
      <w:r>
        <w:t>agricultural</w:t>
      </w:r>
      <w:r w:rsidRPr="003E0B63">
        <w:rPr>
          <w:spacing w:val="-2"/>
        </w:rPr>
        <w:t xml:space="preserve"> </w:t>
      </w:r>
      <w:r>
        <w:t>water</w:t>
      </w:r>
      <w:r w:rsidRPr="003E0B63">
        <w:rPr>
          <w:spacing w:val="-2"/>
        </w:rPr>
        <w:t xml:space="preserve"> </w:t>
      </w:r>
      <w:r w:rsidRPr="003E0B63">
        <w:rPr>
          <w:i/>
          <w:u w:val="single"/>
        </w:rPr>
        <w:t>system</w:t>
      </w:r>
      <w:r w:rsidRPr="003E0B63">
        <w:rPr>
          <w:i/>
          <w:spacing w:val="-3"/>
        </w:rPr>
        <w:t xml:space="preserve"> </w:t>
      </w:r>
      <w:r>
        <w:t>prior</w:t>
      </w:r>
      <w:r w:rsidRPr="003E0B63">
        <w:rPr>
          <w:spacing w:val="-3"/>
        </w:rPr>
        <w:t xml:space="preserve"> </w:t>
      </w:r>
      <w:r>
        <w:t>to</w:t>
      </w:r>
      <w:r w:rsidRPr="003E0B63">
        <w:rPr>
          <w:spacing w:val="-1"/>
        </w:rPr>
        <w:t xml:space="preserve"> </w:t>
      </w:r>
      <w:r>
        <w:t>use</w:t>
      </w:r>
      <w:r w:rsidRPr="003E0B63">
        <w:rPr>
          <w:spacing w:val="-3"/>
        </w:rPr>
        <w:t xml:space="preserve"> </w:t>
      </w:r>
      <w:r>
        <w:t>to</w:t>
      </w:r>
      <w:r w:rsidRPr="003E0B63">
        <w:rPr>
          <w:spacing w:val="-2"/>
        </w:rPr>
        <w:t xml:space="preserve"> </w:t>
      </w:r>
      <w:r>
        <w:t>ensure</w:t>
      </w:r>
      <w:r w:rsidR="00ED514D">
        <w:t xml:space="preserve"> </w:t>
      </w:r>
      <w:ins w:id="241" w:author="Susan Leaman" w:date="2026-01-22T14:44:00Z" w16du:dateUtc="2026-01-22T22:44:00Z">
        <w:r w:rsidR="006800A1">
          <w:t xml:space="preserve">the </w:t>
        </w:r>
      </w:ins>
      <w:r>
        <w:t>water</w:t>
      </w:r>
      <w:ins w:id="242" w:author="Susan Leaman" w:date="2026-01-22T14:44:00Z" w16du:dateUtc="2026-01-22T22:44:00Z">
        <w:r w:rsidR="006800A1">
          <w:t>’</w:t>
        </w:r>
        <w:r w:rsidR="00AB709C">
          <w:t>s microbial</w:t>
        </w:r>
        <w:r w:rsidR="00647F9A">
          <w:t xml:space="preserve"> </w:t>
        </w:r>
      </w:ins>
      <w:ins w:id="243" w:author="Susan Leaman" w:date="2026-01-22T14:43:00Z" w16du:dateUtc="2026-01-22T22:43:00Z">
        <w:r w:rsidR="00647F9A">
          <w:t>quality</w:t>
        </w:r>
      </w:ins>
      <w:r w:rsidRPr="003E0B63">
        <w:rPr>
          <w:spacing w:val="-4"/>
        </w:rPr>
        <w:t xml:space="preserve"> </w:t>
      </w:r>
      <w:r>
        <w:t>is</w:t>
      </w:r>
      <w:r w:rsidRPr="003E0B63">
        <w:rPr>
          <w:spacing w:val="-3"/>
        </w:rPr>
        <w:t xml:space="preserve"> </w:t>
      </w:r>
      <w:r>
        <w:t>not</w:t>
      </w:r>
      <w:r w:rsidRPr="003E0B63">
        <w:rPr>
          <w:spacing w:val="-2"/>
        </w:rPr>
        <w:t xml:space="preserve"> </w:t>
      </w:r>
      <w:r>
        <w:t>degraded</w:t>
      </w:r>
      <w:r w:rsidRPr="003E0B63">
        <w:rPr>
          <w:spacing w:val="-2"/>
        </w:rPr>
        <w:t xml:space="preserve"> </w:t>
      </w:r>
      <w:r>
        <w:t>as</w:t>
      </w:r>
      <w:r w:rsidRPr="003E0B63">
        <w:rPr>
          <w:spacing w:val="-3"/>
        </w:rPr>
        <w:t xml:space="preserve"> </w:t>
      </w:r>
      <w:r>
        <w:t>it</w:t>
      </w:r>
      <w:r w:rsidRPr="003E0B63">
        <w:rPr>
          <w:spacing w:val="-4"/>
        </w:rPr>
        <w:t xml:space="preserve"> </w:t>
      </w:r>
      <w:r>
        <w:t>moves</w:t>
      </w:r>
      <w:r w:rsidRPr="003E0B63">
        <w:rPr>
          <w:spacing w:val="-1"/>
        </w:rPr>
        <w:t xml:space="preserve"> </w:t>
      </w:r>
      <w:r>
        <w:t>through</w:t>
      </w:r>
      <w:r w:rsidRPr="003E0B63">
        <w:rPr>
          <w:spacing w:val="-3"/>
        </w:rPr>
        <w:t xml:space="preserve"> </w:t>
      </w:r>
      <w:r>
        <w:t>the</w:t>
      </w:r>
      <w:r w:rsidRPr="003E0B63">
        <w:rPr>
          <w:spacing w:val="-2"/>
        </w:rPr>
        <w:t xml:space="preserve"> </w:t>
      </w:r>
      <w:r>
        <w:t>system.</w:t>
      </w:r>
    </w:p>
    <w:p w14:paraId="38F7BAEF" w14:textId="018C783B" w:rsidR="004C6B5C" w:rsidRDefault="004C6B5C" w:rsidP="00075F3C">
      <w:pPr>
        <w:pStyle w:val="ListParagraph"/>
        <w:numPr>
          <w:ilvl w:val="1"/>
          <w:numId w:val="17"/>
        </w:numPr>
        <w:tabs>
          <w:tab w:val="left" w:pos="1247"/>
          <w:tab w:val="left" w:pos="1248"/>
        </w:tabs>
        <w:spacing w:before="120" w:line="272" w:lineRule="exact"/>
      </w:pPr>
      <w:r w:rsidRPr="003E0B63">
        <w:rPr>
          <w:b/>
        </w:rPr>
        <w:t>Routine</w:t>
      </w:r>
      <w:r w:rsidRPr="003E0B63">
        <w:rPr>
          <w:b/>
          <w:spacing w:val="-3"/>
        </w:rPr>
        <w:t xml:space="preserve"> </w:t>
      </w:r>
      <w:del w:id="244" w:author="Susan Leaman" w:date="2025-10-15T10:26:00Z" w16du:dateUtc="2025-10-15T17:26:00Z">
        <w:r w:rsidRPr="003E0B63" w:rsidDel="000E384B">
          <w:rPr>
            <w:b/>
          </w:rPr>
          <w:delText>system</w:delText>
        </w:r>
        <w:r w:rsidRPr="003E0B63" w:rsidDel="000E384B">
          <w:rPr>
            <w:b/>
            <w:spacing w:val="-3"/>
          </w:rPr>
          <w:delText xml:space="preserve"> </w:delText>
        </w:r>
      </w:del>
      <w:r w:rsidRPr="003E0B63">
        <w:rPr>
          <w:b/>
        </w:rPr>
        <w:t>assessments</w:t>
      </w:r>
      <w:ins w:id="245" w:author="Susan Leaman" w:date="2025-10-15T10:26:00Z" w16du:dateUtc="2025-10-15T17:26:00Z">
        <w:r w:rsidR="000E384B">
          <w:rPr>
            <w:b/>
          </w:rPr>
          <w:t xml:space="preserve"> of the distribu</w:t>
        </w:r>
      </w:ins>
      <w:ins w:id="246" w:author="Susan Leaman" w:date="2025-10-15T10:27:00Z" w16du:dateUtc="2025-10-15T17:27:00Z">
        <w:r w:rsidR="000E384B">
          <w:rPr>
            <w:b/>
          </w:rPr>
          <w:t>tion</w:t>
        </w:r>
      </w:ins>
      <w:ins w:id="247" w:author="Susan Leaman" w:date="2025-10-15T10:26:00Z" w16du:dateUtc="2025-10-15T17:26:00Z">
        <w:r w:rsidR="000E384B" w:rsidRPr="000E384B">
          <w:rPr>
            <w:b/>
          </w:rPr>
          <w:t xml:space="preserve"> </w:t>
        </w:r>
        <w:r w:rsidR="000E384B" w:rsidRPr="003E0B63">
          <w:rPr>
            <w:b/>
          </w:rPr>
          <w:t>system</w:t>
        </w:r>
      </w:ins>
      <w:r w:rsidRPr="003E0B63">
        <w:rPr>
          <w:b/>
        </w:rPr>
        <w:t>:</w:t>
      </w:r>
      <w:r w:rsidRPr="003E0B63">
        <w:rPr>
          <w:b/>
          <w:spacing w:val="-3"/>
        </w:rPr>
        <w:t xml:space="preserve"> </w:t>
      </w:r>
      <w:r>
        <w:t>To</w:t>
      </w:r>
      <w:r w:rsidRPr="003E0B63">
        <w:rPr>
          <w:spacing w:val="-2"/>
        </w:rPr>
        <w:t xml:space="preserve"> </w:t>
      </w:r>
      <w:r>
        <w:t>monitor</w:t>
      </w:r>
      <w:r w:rsidRPr="003E0B63">
        <w:rPr>
          <w:spacing w:val="-3"/>
        </w:rPr>
        <w:t xml:space="preserve"> </w:t>
      </w:r>
      <w:r>
        <w:t>the</w:t>
      </w:r>
      <w:r w:rsidRPr="003E0B63">
        <w:rPr>
          <w:spacing w:val="-2"/>
        </w:rPr>
        <w:t xml:space="preserve"> </w:t>
      </w:r>
      <w:r>
        <w:t>microbial</w:t>
      </w:r>
      <w:r w:rsidRPr="003E0B63">
        <w:rPr>
          <w:spacing w:val="-4"/>
        </w:rPr>
        <w:t xml:space="preserve"> </w:t>
      </w:r>
      <w:r>
        <w:t>quality</w:t>
      </w:r>
      <w:r w:rsidRPr="003E0B63">
        <w:rPr>
          <w:spacing w:val="-2"/>
        </w:rPr>
        <w:t xml:space="preserve"> </w:t>
      </w:r>
      <w:r>
        <w:t>of</w:t>
      </w:r>
      <w:r w:rsidRPr="003E0B63">
        <w:rPr>
          <w:spacing w:val="-2"/>
        </w:rPr>
        <w:t xml:space="preserve"> </w:t>
      </w:r>
      <w:r>
        <w:t>your</w:t>
      </w:r>
      <w:r w:rsidRPr="003E0B63">
        <w:rPr>
          <w:spacing w:val="-4"/>
        </w:rPr>
        <w:t xml:space="preserve"> </w:t>
      </w:r>
      <w:r>
        <w:t>agricultural</w:t>
      </w:r>
      <w:r w:rsidRPr="003E0B63">
        <w:rPr>
          <w:spacing w:val="-3"/>
        </w:rPr>
        <w:t xml:space="preserve"> </w:t>
      </w:r>
      <w:r>
        <w:t>water</w:t>
      </w:r>
      <w:r w:rsidRPr="003E0B63">
        <w:rPr>
          <w:spacing w:val="-2"/>
        </w:rPr>
        <w:t xml:space="preserve"> </w:t>
      </w:r>
      <w:r w:rsidRPr="003E0B63">
        <w:rPr>
          <w:i/>
        </w:rPr>
        <w:t>system</w:t>
      </w:r>
      <w:r w:rsidR="003E0B63" w:rsidRPr="003E0B63">
        <w:rPr>
          <w:i/>
        </w:rPr>
        <w:t xml:space="preserve"> </w:t>
      </w:r>
      <w:r>
        <w:t>throughout</w:t>
      </w:r>
      <w:r w:rsidRPr="003E0B63">
        <w:rPr>
          <w:spacing w:val="-4"/>
        </w:rPr>
        <w:t xml:space="preserve"> </w:t>
      </w:r>
      <w:r>
        <w:t>the</w:t>
      </w:r>
      <w:r w:rsidRPr="003E0B63">
        <w:rPr>
          <w:spacing w:val="-4"/>
        </w:rPr>
        <w:t xml:space="preserve"> </w:t>
      </w:r>
      <w:r>
        <w:t>season</w:t>
      </w:r>
      <w:r w:rsidRPr="003E0B63">
        <w:rPr>
          <w:spacing w:val="-4"/>
        </w:rPr>
        <w:t xml:space="preserve"> </w:t>
      </w:r>
      <w:r>
        <w:t>to</w:t>
      </w:r>
      <w:r w:rsidRPr="003E0B63">
        <w:rPr>
          <w:spacing w:val="-1"/>
        </w:rPr>
        <w:t xml:space="preserve"> </w:t>
      </w:r>
      <w:r>
        <w:t>ensure</w:t>
      </w:r>
      <w:r w:rsidRPr="003E0B63">
        <w:rPr>
          <w:spacing w:val="-4"/>
        </w:rPr>
        <w:t xml:space="preserve"> </w:t>
      </w:r>
      <w:r>
        <w:t>it</w:t>
      </w:r>
      <w:r w:rsidRPr="003E0B63">
        <w:rPr>
          <w:spacing w:val="-3"/>
        </w:rPr>
        <w:t xml:space="preserve"> </w:t>
      </w:r>
      <w:r>
        <w:t>continues</w:t>
      </w:r>
      <w:r w:rsidRPr="003E0B63">
        <w:rPr>
          <w:spacing w:val="-2"/>
        </w:rPr>
        <w:t xml:space="preserve"> </w:t>
      </w:r>
      <w:r>
        <w:t>to</w:t>
      </w:r>
      <w:r w:rsidRPr="003E0B63">
        <w:rPr>
          <w:spacing w:val="-3"/>
        </w:rPr>
        <w:t xml:space="preserve"> </w:t>
      </w:r>
      <w:r>
        <w:t>meet</w:t>
      </w:r>
      <w:r w:rsidRPr="003E0B63">
        <w:rPr>
          <w:spacing w:val="-3"/>
        </w:rPr>
        <w:t xml:space="preserve"> </w:t>
      </w:r>
      <w:r>
        <w:t>the</w:t>
      </w:r>
      <w:r w:rsidRPr="003E0B63">
        <w:rPr>
          <w:spacing w:val="-3"/>
        </w:rPr>
        <w:t xml:space="preserve"> </w:t>
      </w:r>
      <w:r>
        <w:t>microbial</w:t>
      </w:r>
      <w:r w:rsidRPr="003E0B63">
        <w:rPr>
          <w:spacing w:val="-4"/>
        </w:rPr>
        <w:t xml:space="preserve"> </w:t>
      </w:r>
      <w:r>
        <w:t>water</w:t>
      </w:r>
      <w:r w:rsidRPr="003E0B63">
        <w:rPr>
          <w:spacing w:val="-3"/>
        </w:rPr>
        <w:t xml:space="preserve"> </w:t>
      </w:r>
      <w:r>
        <w:t>quality</w:t>
      </w:r>
      <w:ins w:id="248" w:author="Susan Leaman" w:date="2025-10-15T10:29:00Z" w16du:dateUtc="2025-10-15T17:29:00Z">
        <w:r w:rsidR="00B271F5">
          <w:t xml:space="preserve"> and/or treatment</w:t>
        </w:r>
      </w:ins>
      <w:r w:rsidRPr="003E0B63">
        <w:rPr>
          <w:spacing w:val="-3"/>
        </w:rPr>
        <w:t xml:space="preserve"> </w:t>
      </w:r>
      <w:r>
        <w:t>standards.</w:t>
      </w:r>
    </w:p>
    <w:p w14:paraId="66DE937E" w14:textId="7662D972" w:rsidR="004C6B5C" w:rsidRDefault="004C6B5C" w:rsidP="00075F3C">
      <w:pPr>
        <w:pStyle w:val="ListParagraph"/>
        <w:numPr>
          <w:ilvl w:val="2"/>
          <w:numId w:val="17"/>
        </w:numPr>
        <w:tabs>
          <w:tab w:val="left" w:pos="1607"/>
          <w:tab w:val="left" w:pos="1608"/>
          <w:tab w:val="left" w:pos="1967"/>
        </w:tabs>
        <w:spacing w:before="119"/>
      </w:pPr>
      <w:r>
        <w:t>If</w:t>
      </w:r>
      <w:r w:rsidRPr="003E0B63">
        <w:rPr>
          <w:spacing w:val="-3"/>
        </w:rPr>
        <w:t xml:space="preserve"> </w:t>
      </w:r>
      <w:r>
        <w:t>you</w:t>
      </w:r>
      <w:r w:rsidRPr="003E0B63">
        <w:rPr>
          <w:spacing w:val="-3"/>
        </w:rPr>
        <w:t xml:space="preserve"> </w:t>
      </w:r>
      <w:r>
        <w:t>are</w:t>
      </w:r>
      <w:r w:rsidRPr="003E0B63">
        <w:rPr>
          <w:spacing w:val="-3"/>
        </w:rPr>
        <w:t xml:space="preserve"> </w:t>
      </w:r>
      <w:r>
        <w:t>applying</w:t>
      </w:r>
      <w:r w:rsidRPr="003E0B63">
        <w:rPr>
          <w:spacing w:val="-2"/>
        </w:rPr>
        <w:t xml:space="preserve"> </w:t>
      </w:r>
      <w:r>
        <w:t>water</w:t>
      </w:r>
      <w:r w:rsidRPr="003E0B63">
        <w:rPr>
          <w:spacing w:val="-2"/>
        </w:rPr>
        <w:t xml:space="preserve"> </w:t>
      </w:r>
      <w:r>
        <w:t>from</w:t>
      </w:r>
      <w:r w:rsidRPr="003E0B63">
        <w:rPr>
          <w:spacing w:val="-3"/>
        </w:rPr>
        <w:t xml:space="preserve"> </w:t>
      </w:r>
      <w:r>
        <w:t>a</w:t>
      </w:r>
      <w:r w:rsidRPr="003E0B63">
        <w:rPr>
          <w:spacing w:val="-3"/>
        </w:rPr>
        <w:t xml:space="preserve"> </w:t>
      </w:r>
      <w:r>
        <w:t>Type</w:t>
      </w:r>
      <w:r w:rsidRPr="003E0B63">
        <w:rPr>
          <w:spacing w:val="-3"/>
        </w:rPr>
        <w:t xml:space="preserve"> </w:t>
      </w:r>
      <w:r>
        <w:t>A</w:t>
      </w:r>
      <w:r w:rsidRPr="003E0B63">
        <w:rPr>
          <w:spacing w:val="-2"/>
        </w:rPr>
        <w:t xml:space="preserve"> </w:t>
      </w:r>
      <w:r>
        <w:t>agricultural</w:t>
      </w:r>
      <w:r w:rsidRPr="003E0B63">
        <w:rPr>
          <w:spacing w:val="-1"/>
        </w:rPr>
        <w:t xml:space="preserve"> </w:t>
      </w:r>
      <w:r>
        <w:t>water</w:t>
      </w:r>
      <w:r w:rsidRPr="003E0B63">
        <w:rPr>
          <w:spacing w:val="-3"/>
        </w:rPr>
        <w:t xml:space="preserve"> </w:t>
      </w:r>
      <w:r>
        <w:t>system</w:t>
      </w:r>
      <w:r w:rsidRPr="003E0B63">
        <w:rPr>
          <w:spacing w:val="-2"/>
        </w:rPr>
        <w:t xml:space="preserve"> </w:t>
      </w:r>
      <w:r>
        <w:t>greater</w:t>
      </w:r>
      <w:r w:rsidRPr="003E0B63">
        <w:rPr>
          <w:spacing w:val="-2"/>
        </w:rPr>
        <w:t xml:space="preserve"> </w:t>
      </w:r>
      <w:r>
        <w:t>than</w:t>
      </w:r>
      <w:r w:rsidRPr="003E0B63">
        <w:rPr>
          <w:spacing w:val="-2"/>
        </w:rPr>
        <w:t xml:space="preserve"> </w:t>
      </w:r>
      <w:r>
        <w:t>(&gt;)</w:t>
      </w:r>
      <w:r w:rsidRPr="003E0B63">
        <w:rPr>
          <w:spacing w:val="-1"/>
        </w:rPr>
        <w:t xml:space="preserve"> </w:t>
      </w:r>
      <w:r>
        <w:t>21</w:t>
      </w:r>
      <w:r w:rsidRPr="003E0B63">
        <w:rPr>
          <w:spacing w:val="-3"/>
        </w:rPr>
        <w:t xml:space="preserve"> </w:t>
      </w:r>
      <w:r>
        <w:t>days</w:t>
      </w:r>
      <w:r w:rsidRPr="003E0B63">
        <w:rPr>
          <w:spacing w:val="-3"/>
        </w:rPr>
        <w:t xml:space="preserve"> </w:t>
      </w:r>
      <w:r>
        <w:t>to</w:t>
      </w:r>
      <w:r w:rsidRPr="003E0B63">
        <w:rPr>
          <w:spacing w:val="-1"/>
        </w:rPr>
        <w:t xml:space="preserve"> </w:t>
      </w:r>
      <w:r>
        <w:t>the</w:t>
      </w:r>
      <w:r w:rsidR="003E0B63">
        <w:t xml:space="preserve"> </w:t>
      </w:r>
      <w:r>
        <w:t>scheduled</w:t>
      </w:r>
      <w:r w:rsidRPr="003E0B63">
        <w:rPr>
          <w:spacing w:val="-3"/>
        </w:rPr>
        <w:t xml:space="preserve"> </w:t>
      </w:r>
      <w:r>
        <w:t>harvest</w:t>
      </w:r>
      <w:r w:rsidRPr="003E0B63">
        <w:rPr>
          <w:spacing w:val="-3"/>
        </w:rPr>
        <w:t xml:space="preserve"> </w:t>
      </w:r>
      <w:r>
        <w:t>date,</w:t>
      </w:r>
      <w:r w:rsidRPr="003E0B63">
        <w:rPr>
          <w:spacing w:val="-3"/>
        </w:rPr>
        <w:t xml:space="preserve"> </w:t>
      </w:r>
      <w:r>
        <w:t>you</w:t>
      </w:r>
      <w:r w:rsidRPr="003E0B63">
        <w:rPr>
          <w:spacing w:val="-3"/>
        </w:rPr>
        <w:t xml:space="preserve"> </w:t>
      </w:r>
      <w:r>
        <w:t>may</w:t>
      </w:r>
      <w:r w:rsidRPr="003E0B63">
        <w:rPr>
          <w:spacing w:val="-2"/>
        </w:rPr>
        <w:t xml:space="preserve"> </w:t>
      </w:r>
      <w:r>
        <w:t>choose</w:t>
      </w:r>
      <w:r w:rsidRPr="003E0B63">
        <w:rPr>
          <w:spacing w:val="-3"/>
        </w:rPr>
        <w:t xml:space="preserve"> </w:t>
      </w:r>
      <w:r>
        <w:t>to</w:t>
      </w:r>
      <w:r w:rsidRPr="003E0B63">
        <w:rPr>
          <w:spacing w:val="-3"/>
        </w:rPr>
        <w:t xml:space="preserve"> </w:t>
      </w:r>
      <w:r>
        <w:t>sample</w:t>
      </w:r>
      <w:r w:rsidRPr="003E0B63">
        <w:rPr>
          <w:spacing w:val="-3"/>
        </w:rPr>
        <w:t xml:space="preserve"> </w:t>
      </w:r>
      <w:r>
        <w:t>and</w:t>
      </w:r>
      <w:r w:rsidRPr="003E0B63">
        <w:rPr>
          <w:spacing w:val="-3"/>
        </w:rPr>
        <w:t xml:space="preserve"> </w:t>
      </w:r>
      <w:r>
        <w:t>test</w:t>
      </w:r>
      <w:r w:rsidRPr="003E0B63">
        <w:rPr>
          <w:spacing w:val="-3"/>
        </w:rPr>
        <w:t xml:space="preserve"> </w:t>
      </w:r>
      <w:r>
        <w:t>your water</w:t>
      </w:r>
      <w:r w:rsidRPr="003E0B63">
        <w:rPr>
          <w:spacing w:val="-3"/>
        </w:rPr>
        <w:t xml:space="preserve"> </w:t>
      </w:r>
      <w:r>
        <w:t>according</w:t>
      </w:r>
      <w:r w:rsidRPr="003E0B63">
        <w:rPr>
          <w:spacing w:val="-3"/>
        </w:rPr>
        <w:t xml:space="preserve"> </w:t>
      </w:r>
      <w:r>
        <w:t>to</w:t>
      </w:r>
      <w:r w:rsidRPr="003E0B63">
        <w:rPr>
          <w:spacing w:val="-2"/>
        </w:rPr>
        <w:t xml:space="preserve"> </w:t>
      </w:r>
      <w:r>
        <w:t>Type</w:t>
      </w:r>
      <w:r w:rsidRPr="003E0B63">
        <w:rPr>
          <w:spacing w:val="-2"/>
        </w:rPr>
        <w:t xml:space="preserve"> </w:t>
      </w:r>
      <w:r>
        <w:t>B</w:t>
      </w:r>
      <w:r w:rsidRPr="003E0B63">
        <w:rPr>
          <w:spacing w:val="-1"/>
        </w:rPr>
        <w:t xml:space="preserve"> </w:t>
      </w:r>
      <w:r>
        <w:t>criteria</w:t>
      </w:r>
      <w:ins w:id="249" w:author="Susan Leaman" w:date="2025-10-15T10:09:00Z" w16du:dateUtc="2025-10-15T17:09:00Z">
        <w:r w:rsidR="00EF14C2">
          <w:t xml:space="preserve"> (Table 2A)</w:t>
        </w:r>
      </w:ins>
      <w:r w:rsidR="003E0B63">
        <w:t xml:space="preserve"> </w:t>
      </w:r>
      <w:r>
        <w:t>rather</w:t>
      </w:r>
      <w:r w:rsidRPr="003E0B63">
        <w:rPr>
          <w:spacing w:val="-4"/>
        </w:rPr>
        <w:t xml:space="preserve"> </w:t>
      </w:r>
      <w:r>
        <w:t>than</w:t>
      </w:r>
      <w:r w:rsidRPr="003E0B63">
        <w:rPr>
          <w:spacing w:val="-4"/>
        </w:rPr>
        <w:t xml:space="preserve"> </w:t>
      </w:r>
      <w:r>
        <w:t>according</w:t>
      </w:r>
      <w:r w:rsidRPr="003E0B63">
        <w:rPr>
          <w:spacing w:val="-4"/>
        </w:rPr>
        <w:t xml:space="preserve"> </w:t>
      </w:r>
      <w:r>
        <w:t>to</w:t>
      </w:r>
      <w:r w:rsidRPr="003E0B63">
        <w:rPr>
          <w:spacing w:val="-2"/>
        </w:rPr>
        <w:t xml:space="preserve"> </w:t>
      </w:r>
      <w:r>
        <w:t>Type</w:t>
      </w:r>
      <w:r w:rsidRPr="003E0B63">
        <w:rPr>
          <w:spacing w:val="-3"/>
        </w:rPr>
        <w:t xml:space="preserve"> </w:t>
      </w:r>
      <w:r>
        <w:t>A</w:t>
      </w:r>
      <w:r w:rsidRPr="003E0B63">
        <w:rPr>
          <w:spacing w:val="-3"/>
        </w:rPr>
        <w:t xml:space="preserve"> </w:t>
      </w:r>
      <w:r>
        <w:t>criteria;</w:t>
      </w:r>
      <w:r w:rsidRPr="003E0B63">
        <w:rPr>
          <w:spacing w:val="-4"/>
        </w:rPr>
        <w:t xml:space="preserve"> </w:t>
      </w:r>
      <w:r>
        <w:t>however,</w:t>
      </w:r>
      <w:r w:rsidRPr="003E0B63">
        <w:rPr>
          <w:spacing w:val="-4"/>
        </w:rPr>
        <w:t xml:space="preserve"> </w:t>
      </w:r>
      <w:r>
        <w:t>Type</w:t>
      </w:r>
      <w:r w:rsidRPr="003E0B63">
        <w:rPr>
          <w:spacing w:val="-3"/>
        </w:rPr>
        <w:t xml:space="preserve"> </w:t>
      </w:r>
      <w:r>
        <w:t>A</w:t>
      </w:r>
      <w:r w:rsidRPr="003E0B63">
        <w:rPr>
          <w:spacing w:val="-3"/>
        </w:rPr>
        <w:t xml:space="preserve"> </w:t>
      </w:r>
      <w:del w:id="250" w:author="Susan Leaman" w:date="2025-10-15T10:30:00Z" w16du:dateUtc="2025-10-15T17:30:00Z">
        <w:r w:rsidDel="00005381">
          <w:delText>baseline</w:delText>
        </w:r>
        <w:r w:rsidRPr="003E0B63" w:rsidDel="00005381">
          <w:rPr>
            <w:spacing w:val="-3"/>
          </w:rPr>
          <w:delText xml:space="preserve"> </w:delText>
        </w:r>
        <w:r w:rsidDel="00005381">
          <w:delText>(when</w:delText>
        </w:r>
        <w:r w:rsidRPr="003E0B63" w:rsidDel="00005381">
          <w:rPr>
            <w:spacing w:val="-4"/>
          </w:rPr>
          <w:delText xml:space="preserve"> </w:delText>
        </w:r>
        <w:r w:rsidDel="00005381">
          <w:delText>required)</w:delText>
        </w:r>
        <w:r w:rsidRPr="003E0B63" w:rsidDel="00005381">
          <w:rPr>
            <w:spacing w:val="-2"/>
          </w:rPr>
          <w:delText xml:space="preserve"> </w:delText>
        </w:r>
        <w:r w:rsidDel="00005381">
          <w:delText>and</w:delText>
        </w:r>
        <w:r w:rsidRPr="003E0B63" w:rsidDel="00005381">
          <w:rPr>
            <w:spacing w:val="-3"/>
          </w:rPr>
          <w:delText xml:space="preserve"> </w:delText>
        </w:r>
        <w:r w:rsidDel="00005381">
          <w:delText>initial</w:delText>
        </w:r>
        <w:r w:rsidR="003E0B63" w:rsidDel="00005381">
          <w:delText xml:space="preserve"> </w:delText>
        </w:r>
        <w:r w:rsidDel="00005381">
          <w:delText>microbial</w:delText>
        </w:r>
        <w:r w:rsidRPr="003E0B63" w:rsidDel="00005381">
          <w:rPr>
            <w:spacing w:val="-5"/>
          </w:rPr>
          <w:delText xml:space="preserve"> </w:delText>
        </w:r>
        <w:r w:rsidDel="00005381">
          <w:delText>water</w:delText>
        </w:r>
        <w:r w:rsidRPr="003E0B63" w:rsidDel="00005381">
          <w:rPr>
            <w:spacing w:val="-4"/>
          </w:rPr>
          <w:delText xml:space="preserve"> </w:delText>
        </w:r>
        <w:r w:rsidDel="00005381">
          <w:delText>quality</w:delText>
        </w:r>
        <w:r w:rsidRPr="003E0B63" w:rsidDel="00005381">
          <w:rPr>
            <w:spacing w:val="-4"/>
          </w:rPr>
          <w:delText xml:space="preserve"> </w:delText>
        </w:r>
      </w:del>
      <w:ins w:id="251" w:author="Susan Leaman" w:date="2025-10-15T10:30:00Z" w16du:dateUtc="2025-10-15T17:30:00Z">
        <w:r w:rsidR="00005381">
          <w:rPr>
            <w:spacing w:val="-4"/>
          </w:rPr>
          <w:t xml:space="preserve">water source </w:t>
        </w:r>
      </w:ins>
      <w:r>
        <w:t>assessments</w:t>
      </w:r>
      <w:r w:rsidRPr="003E0B63">
        <w:rPr>
          <w:spacing w:val="-2"/>
        </w:rPr>
        <w:t xml:space="preserve"> </w:t>
      </w:r>
      <w:r>
        <w:t>must</w:t>
      </w:r>
      <w:r w:rsidRPr="003E0B63">
        <w:rPr>
          <w:spacing w:val="-5"/>
        </w:rPr>
        <w:t xml:space="preserve"> </w:t>
      </w:r>
      <w:r>
        <w:t>be</w:t>
      </w:r>
      <w:r w:rsidRPr="003E0B63">
        <w:rPr>
          <w:spacing w:val="-3"/>
        </w:rPr>
        <w:t xml:space="preserve"> </w:t>
      </w:r>
      <w:r>
        <w:t>conducted</w:t>
      </w:r>
      <w:r w:rsidRPr="003E0B63">
        <w:rPr>
          <w:spacing w:val="-4"/>
        </w:rPr>
        <w:t xml:space="preserve"> </w:t>
      </w:r>
      <w:r>
        <w:t>before</w:t>
      </w:r>
      <w:r w:rsidRPr="003E0B63">
        <w:rPr>
          <w:spacing w:val="-4"/>
        </w:rPr>
        <w:t xml:space="preserve"> </w:t>
      </w:r>
      <w:r>
        <w:t>the</w:t>
      </w:r>
      <w:r w:rsidRPr="003E0B63">
        <w:rPr>
          <w:spacing w:val="-3"/>
        </w:rPr>
        <w:t xml:space="preserve"> </w:t>
      </w:r>
      <w:r>
        <w:t>21</w:t>
      </w:r>
      <w:r w:rsidRPr="003E0B63">
        <w:rPr>
          <w:spacing w:val="-5"/>
        </w:rPr>
        <w:t xml:space="preserve"> </w:t>
      </w:r>
      <w:r>
        <w:t>days-before-harvest</w:t>
      </w:r>
      <w:r w:rsidRPr="003E0B63">
        <w:rPr>
          <w:spacing w:val="-4"/>
        </w:rPr>
        <w:t xml:space="preserve"> </w:t>
      </w:r>
      <w:r>
        <w:t>window</w:t>
      </w:r>
      <w:r w:rsidR="003E0B63">
        <w:t xml:space="preserve"> </w:t>
      </w:r>
      <w:r>
        <w:t>closes</w:t>
      </w:r>
      <w:r w:rsidRPr="003E0B63">
        <w:rPr>
          <w:spacing w:val="-3"/>
        </w:rPr>
        <w:t xml:space="preserve"> </w:t>
      </w:r>
      <w:r>
        <w:t>and</w:t>
      </w:r>
      <w:r w:rsidRPr="003E0B63">
        <w:rPr>
          <w:spacing w:val="-3"/>
        </w:rPr>
        <w:t xml:space="preserve"> </w:t>
      </w:r>
      <w:r>
        <w:t>routine</w:t>
      </w:r>
      <w:r w:rsidRPr="003E0B63">
        <w:rPr>
          <w:spacing w:val="-2"/>
        </w:rPr>
        <w:t xml:space="preserve"> </w:t>
      </w:r>
      <w:r>
        <w:t>verification</w:t>
      </w:r>
      <w:r w:rsidRPr="003E0B63">
        <w:rPr>
          <w:spacing w:val="-4"/>
        </w:rPr>
        <w:t xml:space="preserve"> </w:t>
      </w:r>
      <w:r>
        <w:t>/</w:t>
      </w:r>
      <w:r w:rsidRPr="003E0B63">
        <w:rPr>
          <w:spacing w:val="-1"/>
        </w:rPr>
        <w:t xml:space="preserve"> </w:t>
      </w:r>
      <w:r>
        <w:t>monitoring</w:t>
      </w:r>
      <w:r w:rsidRPr="003E0B63">
        <w:rPr>
          <w:spacing w:val="-3"/>
        </w:rPr>
        <w:t xml:space="preserve"> </w:t>
      </w:r>
      <w:ins w:id="252" w:author="Susan Leaman" w:date="2025-10-15T10:30:00Z" w16du:dateUtc="2025-10-15T17:30:00Z">
        <w:r w:rsidR="001E0F18">
          <w:rPr>
            <w:spacing w:val="-3"/>
          </w:rPr>
          <w:t xml:space="preserve">of the distribution system(s) </w:t>
        </w:r>
      </w:ins>
      <w:r>
        <w:t>begins</w:t>
      </w:r>
      <w:r w:rsidRPr="003E0B63">
        <w:rPr>
          <w:spacing w:val="-4"/>
        </w:rPr>
        <w:t xml:space="preserve"> </w:t>
      </w:r>
      <w:r>
        <w:t>(per</w:t>
      </w:r>
      <w:r w:rsidRPr="003E0B63">
        <w:rPr>
          <w:spacing w:val="-3"/>
        </w:rPr>
        <w:t xml:space="preserve"> </w:t>
      </w:r>
      <w:r>
        <w:t>requirements</w:t>
      </w:r>
      <w:r w:rsidRPr="003E0B63">
        <w:rPr>
          <w:spacing w:val="-3"/>
        </w:rPr>
        <w:t xml:space="preserve"> </w:t>
      </w:r>
      <w:r>
        <w:t>outlined</w:t>
      </w:r>
      <w:r w:rsidRPr="003E0B63">
        <w:rPr>
          <w:spacing w:val="-3"/>
        </w:rPr>
        <w:t xml:space="preserve"> </w:t>
      </w:r>
      <w:r>
        <w:t>in</w:t>
      </w:r>
      <w:r w:rsidRPr="003E0B63">
        <w:rPr>
          <w:spacing w:val="-3"/>
        </w:rPr>
        <w:t xml:space="preserve"> </w:t>
      </w:r>
      <w:r>
        <w:t>Tables</w:t>
      </w:r>
      <w:r w:rsidRPr="003E0B63">
        <w:rPr>
          <w:spacing w:val="-2"/>
        </w:rPr>
        <w:t xml:space="preserve"> </w:t>
      </w:r>
      <w:r>
        <w:t>2B</w:t>
      </w:r>
      <w:ins w:id="253" w:author="Susan Leaman" w:date="2025-12-04T14:43:00Z" w16du:dateUtc="2025-12-04T22:43:00Z">
        <w:r w:rsidR="00074848">
          <w:t>(1) and (2)</w:t>
        </w:r>
      </w:ins>
      <w:r w:rsidRPr="003E0B63">
        <w:rPr>
          <w:spacing w:val="-4"/>
        </w:rPr>
        <w:t xml:space="preserve"> </w:t>
      </w:r>
      <w:r>
        <w:t>and</w:t>
      </w:r>
      <w:r w:rsidRPr="003E0B63">
        <w:rPr>
          <w:spacing w:val="-3"/>
        </w:rPr>
        <w:t xml:space="preserve"> </w:t>
      </w:r>
      <w:r>
        <w:t>2C).</w:t>
      </w:r>
    </w:p>
    <w:p w14:paraId="56ABB142" w14:textId="3D57E1BA" w:rsidR="00E74239" w:rsidRDefault="00E74239" w:rsidP="00075F3C">
      <w:pPr>
        <w:pStyle w:val="ListParagraph"/>
        <w:numPr>
          <w:ilvl w:val="2"/>
          <w:numId w:val="17"/>
        </w:numPr>
        <w:tabs>
          <w:tab w:val="left" w:pos="1607"/>
          <w:tab w:val="left" w:pos="1609"/>
          <w:tab w:val="left" w:pos="1967"/>
        </w:tabs>
        <w:spacing w:before="60"/>
      </w:pPr>
      <w:r>
        <w:t>Routine</w:t>
      </w:r>
      <w:r w:rsidRPr="005672D2">
        <w:rPr>
          <w:spacing w:val="-3"/>
        </w:rPr>
        <w:t xml:space="preserve"> </w:t>
      </w:r>
      <w:r>
        <w:t>sampling</w:t>
      </w:r>
      <w:r w:rsidRPr="005672D2">
        <w:rPr>
          <w:spacing w:val="-2"/>
        </w:rPr>
        <w:t xml:space="preserve"> </w:t>
      </w:r>
      <w:r>
        <w:t>is</w:t>
      </w:r>
      <w:r w:rsidRPr="005672D2">
        <w:rPr>
          <w:spacing w:val="-3"/>
        </w:rPr>
        <w:t xml:space="preserve"> </w:t>
      </w:r>
      <w:r>
        <w:t>a</w:t>
      </w:r>
      <w:r w:rsidRPr="005672D2">
        <w:rPr>
          <w:spacing w:val="-3"/>
        </w:rPr>
        <w:t xml:space="preserve"> </w:t>
      </w:r>
      <w:r>
        <w:t>part</w:t>
      </w:r>
      <w:r w:rsidRPr="005672D2">
        <w:rPr>
          <w:spacing w:val="-2"/>
        </w:rPr>
        <w:t xml:space="preserve"> </w:t>
      </w:r>
      <w:r>
        <w:t>of</w:t>
      </w:r>
      <w:r w:rsidRPr="005672D2">
        <w:rPr>
          <w:spacing w:val="-3"/>
        </w:rPr>
        <w:t xml:space="preserve"> </w:t>
      </w:r>
      <w:r>
        <w:t>building</w:t>
      </w:r>
      <w:r w:rsidRPr="005672D2">
        <w:rPr>
          <w:spacing w:val="-2"/>
        </w:rPr>
        <w:t xml:space="preserve"> </w:t>
      </w:r>
      <w:r>
        <w:t>a</w:t>
      </w:r>
      <w:r w:rsidRPr="005672D2">
        <w:rPr>
          <w:spacing w:val="-2"/>
        </w:rPr>
        <w:t xml:space="preserve"> </w:t>
      </w:r>
      <w:r>
        <w:t>dataset</w:t>
      </w:r>
      <w:r w:rsidRPr="005672D2">
        <w:rPr>
          <w:spacing w:val="-3"/>
        </w:rPr>
        <w:t xml:space="preserve"> </w:t>
      </w:r>
      <w:r>
        <w:t>useful</w:t>
      </w:r>
      <w:r w:rsidRPr="005672D2">
        <w:rPr>
          <w:spacing w:val="-3"/>
        </w:rPr>
        <w:t xml:space="preserve"> </w:t>
      </w:r>
      <w:r>
        <w:t>for</w:t>
      </w:r>
      <w:r w:rsidRPr="005672D2">
        <w:rPr>
          <w:spacing w:val="-2"/>
        </w:rPr>
        <w:t xml:space="preserve"> </w:t>
      </w:r>
      <w:r>
        <w:t>evaluating</w:t>
      </w:r>
      <w:r w:rsidRPr="005672D2">
        <w:rPr>
          <w:spacing w:val="-3"/>
        </w:rPr>
        <w:t xml:space="preserve"> </w:t>
      </w:r>
      <w:r>
        <w:t>individual</w:t>
      </w:r>
      <w:r w:rsidRPr="005672D2">
        <w:rPr>
          <w:spacing w:val="-2"/>
        </w:rPr>
        <w:t xml:space="preserve"> </w:t>
      </w:r>
      <w:r>
        <w:t>data</w:t>
      </w:r>
      <w:r w:rsidRPr="005672D2">
        <w:rPr>
          <w:spacing w:val="-3"/>
        </w:rPr>
        <w:t xml:space="preserve"> </w:t>
      </w:r>
      <w:r>
        <w:t>points</w:t>
      </w:r>
      <w:r w:rsidRPr="005672D2">
        <w:rPr>
          <w:spacing w:val="-2"/>
        </w:rPr>
        <w:t xml:space="preserve"> </w:t>
      </w:r>
      <w:r>
        <w:t>and evaluating</w:t>
      </w:r>
      <w:r w:rsidRPr="005672D2">
        <w:rPr>
          <w:spacing w:val="-3"/>
        </w:rPr>
        <w:t xml:space="preserve"> </w:t>
      </w:r>
      <w:r>
        <w:t>trends</w:t>
      </w:r>
      <w:r w:rsidRPr="005672D2">
        <w:rPr>
          <w:spacing w:val="-4"/>
        </w:rPr>
        <w:t xml:space="preserve"> </w:t>
      </w:r>
      <w:r>
        <w:t>to</w:t>
      </w:r>
      <w:r w:rsidRPr="005672D2">
        <w:rPr>
          <w:spacing w:val="-2"/>
        </w:rPr>
        <w:t xml:space="preserve"> </w:t>
      </w:r>
      <w:r>
        <w:t>gain</w:t>
      </w:r>
      <w:r w:rsidRPr="005672D2">
        <w:rPr>
          <w:spacing w:val="-3"/>
        </w:rPr>
        <w:t xml:space="preserve"> </w:t>
      </w:r>
      <w:r>
        <w:t>a</w:t>
      </w:r>
      <w:r w:rsidRPr="005672D2">
        <w:rPr>
          <w:spacing w:val="-4"/>
        </w:rPr>
        <w:t xml:space="preserve"> </w:t>
      </w:r>
      <w:r>
        <w:t>better</w:t>
      </w:r>
      <w:r w:rsidRPr="005672D2">
        <w:rPr>
          <w:spacing w:val="-4"/>
        </w:rPr>
        <w:t xml:space="preserve"> </w:t>
      </w:r>
      <w:r>
        <w:t>understanding</w:t>
      </w:r>
      <w:r w:rsidRPr="005672D2">
        <w:rPr>
          <w:spacing w:val="-2"/>
        </w:rPr>
        <w:t xml:space="preserve"> </w:t>
      </w:r>
      <w:r>
        <w:t>of</w:t>
      </w:r>
      <w:r w:rsidRPr="005672D2">
        <w:rPr>
          <w:spacing w:val="-4"/>
        </w:rPr>
        <w:t xml:space="preserve"> </w:t>
      </w:r>
      <w:r>
        <w:t>your</w:t>
      </w:r>
      <w:r w:rsidRPr="005672D2">
        <w:rPr>
          <w:spacing w:val="-4"/>
        </w:rPr>
        <w:t xml:space="preserve"> </w:t>
      </w:r>
      <w:r>
        <w:t>agricultural</w:t>
      </w:r>
      <w:r w:rsidRPr="005672D2">
        <w:rPr>
          <w:spacing w:val="-4"/>
        </w:rPr>
        <w:t xml:space="preserve"> </w:t>
      </w:r>
      <w:r>
        <w:t>water</w:t>
      </w:r>
      <w:r w:rsidRPr="005672D2">
        <w:rPr>
          <w:spacing w:val="-4"/>
        </w:rPr>
        <w:t xml:space="preserve"> </w:t>
      </w:r>
      <w:r>
        <w:t>system.</w:t>
      </w:r>
    </w:p>
    <w:p w14:paraId="2F1AC783" w14:textId="77777777" w:rsidR="005672D2" w:rsidRDefault="00E74239" w:rsidP="00075F3C">
      <w:pPr>
        <w:pStyle w:val="ListParagraph"/>
        <w:numPr>
          <w:ilvl w:val="2"/>
          <w:numId w:val="17"/>
        </w:numPr>
        <w:tabs>
          <w:tab w:val="left" w:pos="1607"/>
          <w:tab w:val="left" w:pos="1608"/>
          <w:tab w:val="left" w:pos="1967"/>
        </w:tabs>
        <w:spacing w:before="120"/>
      </w:pPr>
      <w:r>
        <w:t>Non-routine</w:t>
      </w:r>
      <w:r w:rsidRPr="005672D2">
        <w:rPr>
          <w:spacing w:val="-2"/>
        </w:rPr>
        <w:t xml:space="preserve"> </w:t>
      </w:r>
      <w:r>
        <w:t>sampling</w:t>
      </w:r>
      <w:r w:rsidRPr="005672D2">
        <w:rPr>
          <w:spacing w:val="-3"/>
        </w:rPr>
        <w:t xml:space="preserve"> </w:t>
      </w:r>
      <w:r>
        <w:t>when</w:t>
      </w:r>
      <w:r w:rsidRPr="005672D2">
        <w:rPr>
          <w:spacing w:val="-3"/>
        </w:rPr>
        <w:t xml:space="preserve"> </w:t>
      </w:r>
      <w:r>
        <w:t>food</w:t>
      </w:r>
      <w:r w:rsidRPr="005672D2">
        <w:rPr>
          <w:spacing w:val="-4"/>
        </w:rPr>
        <w:t xml:space="preserve"> </w:t>
      </w:r>
      <w:r>
        <w:t>safety</w:t>
      </w:r>
      <w:r w:rsidRPr="005672D2">
        <w:rPr>
          <w:spacing w:val="-4"/>
        </w:rPr>
        <w:t xml:space="preserve"> </w:t>
      </w:r>
      <w:r>
        <w:t>risks</w:t>
      </w:r>
      <w:r w:rsidRPr="005672D2">
        <w:rPr>
          <w:spacing w:val="-3"/>
        </w:rPr>
        <w:t xml:space="preserve"> </w:t>
      </w:r>
      <w:r>
        <w:t>are</w:t>
      </w:r>
      <w:r w:rsidRPr="005672D2">
        <w:rPr>
          <w:spacing w:val="-4"/>
        </w:rPr>
        <w:t xml:space="preserve"> </w:t>
      </w:r>
      <w:r>
        <w:t>deemed</w:t>
      </w:r>
      <w:r w:rsidRPr="005672D2">
        <w:rPr>
          <w:spacing w:val="-2"/>
        </w:rPr>
        <w:t xml:space="preserve"> </w:t>
      </w:r>
      <w:r>
        <w:t>higher</w:t>
      </w:r>
      <w:r w:rsidRPr="005672D2">
        <w:rPr>
          <w:spacing w:val="-3"/>
        </w:rPr>
        <w:t xml:space="preserve"> </w:t>
      </w:r>
      <w:r>
        <w:t>due</w:t>
      </w:r>
      <w:r w:rsidRPr="005672D2">
        <w:rPr>
          <w:spacing w:val="-3"/>
        </w:rPr>
        <w:t xml:space="preserve"> </w:t>
      </w:r>
      <w:r>
        <w:t>to</w:t>
      </w:r>
      <w:r w:rsidRPr="005672D2">
        <w:rPr>
          <w:spacing w:val="-2"/>
        </w:rPr>
        <w:t xml:space="preserve"> </w:t>
      </w:r>
      <w:r>
        <w:t>specific</w:t>
      </w:r>
      <w:r w:rsidRPr="005672D2">
        <w:rPr>
          <w:spacing w:val="-4"/>
        </w:rPr>
        <w:t xml:space="preserve"> </w:t>
      </w:r>
      <w:r>
        <w:t>circumstances</w:t>
      </w:r>
      <w:r w:rsidRPr="005672D2">
        <w:rPr>
          <w:spacing w:val="-3"/>
        </w:rPr>
        <w:t xml:space="preserve"> </w:t>
      </w:r>
      <w:r>
        <w:t>(i.e.,</w:t>
      </w:r>
      <w:r w:rsidR="005672D2">
        <w:t xml:space="preserve"> </w:t>
      </w:r>
      <w:r>
        <w:t>weather,</w:t>
      </w:r>
      <w:r w:rsidRPr="005672D2">
        <w:rPr>
          <w:spacing w:val="-4"/>
        </w:rPr>
        <w:t xml:space="preserve"> </w:t>
      </w:r>
      <w:r>
        <w:t>animal</w:t>
      </w:r>
      <w:r w:rsidRPr="005672D2">
        <w:rPr>
          <w:spacing w:val="-3"/>
        </w:rPr>
        <w:t xml:space="preserve"> </w:t>
      </w:r>
      <w:r>
        <w:t>and</w:t>
      </w:r>
      <w:r w:rsidRPr="005672D2">
        <w:rPr>
          <w:spacing w:val="-2"/>
        </w:rPr>
        <w:t xml:space="preserve"> </w:t>
      </w:r>
      <w:r>
        <w:t>human</w:t>
      </w:r>
      <w:r w:rsidRPr="005672D2">
        <w:rPr>
          <w:spacing w:val="-4"/>
        </w:rPr>
        <w:t xml:space="preserve"> </w:t>
      </w:r>
      <w:r>
        <w:t>activities,</w:t>
      </w:r>
      <w:r w:rsidRPr="005672D2">
        <w:rPr>
          <w:spacing w:val="-2"/>
        </w:rPr>
        <w:t xml:space="preserve"> </w:t>
      </w:r>
      <w:r>
        <w:t>discharge,</w:t>
      </w:r>
      <w:r w:rsidRPr="005672D2">
        <w:rPr>
          <w:spacing w:val="-1"/>
        </w:rPr>
        <w:t xml:space="preserve"> </w:t>
      </w:r>
      <w:r>
        <w:t>etc.)</w:t>
      </w:r>
      <w:r w:rsidRPr="005672D2">
        <w:rPr>
          <w:spacing w:val="-3"/>
        </w:rPr>
        <w:t xml:space="preserve"> </w:t>
      </w:r>
      <w:r>
        <w:t>should</w:t>
      </w:r>
      <w:r w:rsidRPr="005672D2">
        <w:rPr>
          <w:spacing w:val="-2"/>
        </w:rPr>
        <w:t xml:space="preserve"> </w:t>
      </w:r>
      <w:r>
        <w:t>also</w:t>
      </w:r>
      <w:r w:rsidRPr="005672D2">
        <w:rPr>
          <w:spacing w:val="-2"/>
        </w:rPr>
        <w:t xml:space="preserve"> </w:t>
      </w:r>
      <w:r>
        <w:t>be</w:t>
      </w:r>
      <w:r w:rsidRPr="005672D2">
        <w:rPr>
          <w:spacing w:val="-4"/>
        </w:rPr>
        <w:t xml:space="preserve"> </w:t>
      </w:r>
      <w:r>
        <w:t>part</w:t>
      </w:r>
      <w:r w:rsidRPr="005672D2">
        <w:rPr>
          <w:spacing w:val="-3"/>
        </w:rPr>
        <w:t xml:space="preserve"> </w:t>
      </w:r>
      <w:r>
        <w:t>of</w:t>
      </w:r>
      <w:r w:rsidRPr="005672D2">
        <w:rPr>
          <w:spacing w:val="-3"/>
        </w:rPr>
        <w:t xml:space="preserve"> </w:t>
      </w:r>
      <w:r>
        <w:t>a</w:t>
      </w:r>
      <w:r w:rsidRPr="005672D2">
        <w:rPr>
          <w:spacing w:val="-2"/>
        </w:rPr>
        <w:t xml:space="preserve"> </w:t>
      </w:r>
      <w:r>
        <w:t>robust</w:t>
      </w:r>
      <w:r w:rsidRPr="005672D2">
        <w:rPr>
          <w:spacing w:val="-3"/>
        </w:rPr>
        <w:t xml:space="preserve"> </w:t>
      </w:r>
      <w:r>
        <w:t>food</w:t>
      </w:r>
      <w:r w:rsidRPr="005672D2">
        <w:rPr>
          <w:spacing w:val="-2"/>
        </w:rPr>
        <w:t xml:space="preserve"> </w:t>
      </w:r>
      <w:r>
        <w:t>safety</w:t>
      </w:r>
      <w:r w:rsidR="005672D2">
        <w:t xml:space="preserve"> </w:t>
      </w:r>
      <w:r>
        <w:t>program.</w:t>
      </w:r>
      <w:r w:rsidRPr="005672D2">
        <w:rPr>
          <w:spacing w:val="-4"/>
        </w:rPr>
        <w:t xml:space="preserve"> </w:t>
      </w:r>
      <w:r>
        <w:t>In</w:t>
      </w:r>
      <w:r w:rsidRPr="005672D2">
        <w:rPr>
          <w:spacing w:val="-3"/>
        </w:rPr>
        <w:t xml:space="preserve"> </w:t>
      </w:r>
      <w:r>
        <w:t>the</w:t>
      </w:r>
      <w:r w:rsidRPr="005672D2">
        <w:rPr>
          <w:spacing w:val="-3"/>
        </w:rPr>
        <w:t xml:space="preserve"> </w:t>
      </w:r>
      <w:r>
        <w:t>event</w:t>
      </w:r>
      <w:r w:rsidRPr="005672D2">
        <w:rPr>
          <w:spacing w:val="-3"/>
        </w:rPr>
        <w:t xml:space="preserve"> </w:t>
      </w:r>
      <w:r>
        <w:t>that</w:t>
      </w:r>
      <w:r w:rsidRPr="005672D2">
        <w:rPr>
          <w:spacing w:val="-2"/>
        </w:rPr>
        <w:t xml:space="preserve"> </w:t>
      </w:r>
      <w:r>
        <w:t>additional</w:t>
      </w:r>
      <w:r w:rsidRPr="005672D2">
        <w:rPr>
          <w:spacing w:val="-2"/>
        </w:rPr>
        <w:t xml:space="preserve"> </w:t>
      </w:r>
      <w:r>
        <w:t>risk</w:t>
      </w:r>
      <w:r w:rsidRPr="005672D2">
        <w:rPr>
          <w:spacing w:val="-4"/>
        </w:rPr>
        <w:t xml:space="preserve"> </w:t>
      </w:r>
      <w:r>
        <w:t>factors</w:t>
      </w:r>
      <w:r w:rsidRPr="005672D2">
        <w:rPr>
          <w:spacing w:val="-1"/>
        </w:rPr>
        <w:t xml:space="preserve"> </w:t>
      </w:r>
      <w:r>
        <w:t>that</w:t>
      </w:r>
      <w:r w:rsidRPr="005672D2">
        <w:rPr>
          <w:spacing w:val="-2"/>
        </w:rPr>
        <w:t xml:space="preserve"> </w:t>
      </w:r>
      <w:r>
        <w:t>could</w:t>
      </w:r>
      <w:r w:rsidRPr="005672D2">
        <w:rPr>
          <w:spacing w:val="-3"/>
        </w:rPr>
        <w:t xml:space="preserve"> </w:t>
      </w:r>
      <w:r>
        <w:t>affect</w:t>
      </w:r>
      <w:r w:rsidRPr="005672D2">
        <w:rPr>
          <w:spacing w:val="-2"/>
        </w:rPr>
        <w:t xml:space="preserve"> </w:t>
      </w:r>
      <w:r>
        <w:t>water</w:t>
      </w:r>
      <w:r w:rsidRPr="005672D2">
        <w:rPr>
          <w:spacing w:val="-3"/>
        </w:rPr>
        <w:t xml:space="preserve"> </w:t>
      </w:r>
      <w:r>
        <w:t>quality</w:t>
      </w:r>
      <w:r w:rsidRPr="005672D2">
        <w:rPr>
          <w:spacing w:val="-3"/>
        </w:rPr>
        <w:t xml:space="preserve"> </w:t>
      </w:r>
      <w:r>
        <w:t>are</w:t>
      </w:r>
      <w:r w:rsidRPr="005672D2">
        <w:rPr>
          <w:spacing w:val="-3"/>
        </w:rPr>
        <w:t xml:space="preserve"> </w:t>
      </w:r>
      <w:r>
        <w:t>observed</w:t>
      </w:r>
      <w:r w:rsidRPr="005672D2">
        <w:rPr>
          <w:spacing w:val="-2"/>
        </w:rPr>
        <w:t xml:space="preserve"> </w:t>
      </w:r>
      <w:r>
        <w:t>or</w:t>
      </w:r>
      <w:r w:rsidR="005672D2">
        <w:t xml:space="preserve"> </w:t>
      </w:r>
      <w:r>
        <w:t>measured</w:t>
      </w:r>
      <w:r w:rsidRPr="005672D2">
        <w:rPr>
          <w:spacing w:val="-4"/>
        </w:rPr>
        <w:t xml:space="preserve"> </w:t>
      </w:r>
      <w:r>
        <w:t>such</w:t>
      </w:r>
      <w:r w:rsidRPr="005672D2">
        <w:rPr>
          <w:spacing w:val="-4"/>
        </w:rPr>
        <w:t xml:space="preserve"> </w:t>
      </w:r>
      <w:r>
        <w:t>as</w:t>
      </w:r>
      <w:r w:rsidRPr="005672D2">
        <w:rPr>
          <w:spacing w:val="-4"/>
        </w:rPr>
        <w:t xml:space="preserve"> </w:t>
      </w:r>
      <w:r>
        <w:t>weather,</w:t>
      </w:r>
      <w:r w:rsidRPr="005672D2">
        <w:rPr>
          <w:spacing w:val="-4"/>
        </w:rPr>
        <w:t xml:space="preserve"> </w:t>
      </w:r>
      <w:r>
        <w:t>manure</w:t>
      </w:r>
      <w:r w:rsidRPr="005672D2">
        <w:rPr>
          <w:spacing w:val="-3"/>
        </w:rPr>
        <w:t xml:space="preserve"> </w:t>
      </w:r>
      <w:r>
        <w:t>application</w:t>
      </w:r>
      <w:r w:rsidRPr="005672D2">
        <w:rPr>
          <w:spacing w:val="-3"/>
        </w:rPr>
        <w:t xml:space="preserve"> </w:t>
      </w:r>
      <w:r>
        <w:t>in</w:t>
      </w:r>
      <w:r w:rsidRPr="005672D2">
        <w:rPr>
          <w:spacing w:val="-3"/>
        </w:rPr>
        <w:t xml:space="preserve"> </w:t>
      </w:r>
      <w:r>
        <w:t>a</w:t>
      </w:r>
      <w:r w:rsidRPr="005672D2">
        <w:rPr>
          <w:spacing w:val="-2"/>
        </w:rPr>
        <w:t xml:space="preserve"> </w:t>
      </w:r>
      <w:r>
        <w:t>nearby</w:t>
      </w:r>
      <w:r w:rsidRPr="005672D2">
        <w:rPr>
          <w:spacing w:val="-4"/>
        </w:rPr>
        <w:t xml:space="preserve"> </w:t>
      </w:r>
      <w:r>
        <w:t>field,</w:t>
      </w:r>
      <w:r w:rsidRPr="005672D2">
        <w:rPr>
          <w:spacing w:val="-2"/>
        </w:rPr>
        <w:t xml:space="preserve"> </w:t>
      </w:r>
      <w:r>
        <w:t>or</w:t>
      </w:r>
      <w:r w:rsidRPr="005672D2">
        <w:rPr>
          <w:spacing w:val="-3"/>
        </w:rPr>
        <w:t xml:space="preserve"> </w:t>
      </w:r>
      <w:r>
        <w:t>animal-related</w:t>
      </w:r>
      <w:r w:rsidRPr="005672D2">
        <w:rPr>
          <w:spacing w:val="-4"/>
        </w:rPr>
        <w:t xml:space="preserve"> </w:t>
      </w:r>
      <w:r>
        <w:t>activity,</w:t>
      </w:r>
      <w:r w:rsidRPr="005672D2">
        <w:rPr>
          <w:spacing w:val="-2"/>
        </w:rPr>
        <w:t xml:space="preserve"> </w:t>
      </w:r>
      <w:r>
        <w:t>consider</w:t>
      </w:r>
      <w:r w:rsidR="005672D2">
        <w:t xml:space="preserve"> </w:t>
      </w:r>
      <w:r>
        <w:t>conducting</w:t>
      </w:r>
      <w:r w:rsidRPr="005672D2">
        <w:rPr>
          <w:spacing w:val="-5"/>
        </w:rPr>
        <w:t xml:space="preserve"> </w:t>
      </w:r>
      <w:r>
        <w:t>additional</w:t>
      </w:r>
      <w:r w:rsidRPr="005672D2">
        <w:rPr>
          <w:spacing w:val="-4"/>
        </w:rPr>
        <w:t xml:space="preserve"> </w:t>
      </w:r>
      <w:r>
        <w:t>water</w:t>
      </w:r>
      <w:r w:rsidRPr="005672D2">
        <w:rPr>
          <w:spacing w:val="-5"/>
        </w:rPr>
        <w:t xml:space="preserve"> </w:t>
      </w:r>
      <w:r>
        <w:t>testing.</w:t>
      </w:r>
      <w:r w:rsidR="005672D2">
        <w:t xml:space="preserve"> </w:t>
      </w:r>
    </w:p>
    <w:p w14:paraId="4FBBBE53" w14:textId="0F45A7E4" w:rsidR="00E74239" w:rsidRDefault="00E74239" w:rsidP="00075F3C">
      <w:pPr>
        <w:pStyle w:val="ListParagraph"/>
        <w:numPr>
          <w:ilvl w:val="2"/>
          <w:numId w:val="17"/>
        </w:numPr>
        <w:tabs>
          <w:tab w:val="left" w:pos="1607"/>
          <w:tab w:val="left" w:pos="1608"/>
          <w:tab w:val="left" w:pos="1967"/>
        </w:tabs>
        <w:spacing w:before="120"/>
      </w:pPr>
      <w:r>
        <w:t>If</w:t>
      </w:r>
      <w:r w:rsidRPr="005672D2">
        <w:rPr>
          <w:spacing w:val="-4"/>
        </w:rPr>
        <w:t xml:space="preserve"> </w:t>
      </w:r>
      <w:r>
        <w:t>you</w:t>
      </w:r>
      <w:r w:rsidRPr="005672D2">
        <w:rPr>
          <w:spacing w:val="-3"/>
        </w:rPr>
        <w:t xml:space="preserve"> </w:t>
      </w:r>
      <w:r>
        <w:t>are</w:t>
      </w:r>
      <w:r w:rsidRPr="005672D2">
        <w:rPr>
          <w:spacing w:val="-3"/>
        </w:rPr>
        <w:t xml:space="preserve"> </w:t>
      </w:r>
      <w:r>
        <w:t>irrigating</w:t>
      </w:r>
      <w:r w:rsidRPr="005672D2">
        <w:rPr>
          <w:spacing w:val="-2"/>
        </w:rPr>
        <w:t xml:space="preserve"> </w:t>
      </w:r>
      <w:r>
        <w:t>with</w:t>
      </w:r>
      <w:r w:rsidRPr="005672D2">
        <w:rPr>
          <w:spacing w:val="-2"/>
        </w:rPr>
        <w:t xml:space="preserve"> </w:t>
      </w:r>
      <w:r>
        <w:t>Type</w:t>
      </w:r>
      <w:r w:rsidRPr="005672D2">
        <w:rPr>
          <w:spacing w:val="-3"/>
        </w:rPr>
        <w:t xml:space="preserve"> </w:t>
      </w:r>
      <w:r>
        <w:t>B→A</w:t>
      </w:r>
      <w:r w:rsidRPr="005672D2">
        <w:rPr>
          <w:spacing w:val="-3"/>
        </w:rPr>
        <w:t xml:space="preserve"> </w:t>
      </w:r>
      <w:r>
        <w:t>agricultural</w:t>
      </w:r>
      <w:r w:rsidRPr="005672D2">
        <w:rPr>
          <w:spacing w:val="-3"/>
        </w:rPr>
        <w:t xml:space="preserve"> </w:t>
      </w:r>
      <w:r>
        <w:t>water</w:t>
      </w:r>
      <w:r w:rsidRPr="005672D2">
        <w:rPr>
          <w:spacing w:val="-3"/>
        </w:rPr>
        <w:t xml:space="preserve"> </w:t>
      </w:r>
      <w:r>
        <w:t>systems,</w:t>
      </w:r>
      <w:r w:rsidRPr="005672D2">
        <w:rPr>
          <w:spacing w:val="-3"/>
        </w:rPr>
        <w:t xml:space="preserve"> </w:t>
      </w:r>
      <w:r>
        <w:t>collecting</w:t>
      </w:r>
      <w:r w:rsidRPr="005672D2">
        <w:rPr>
          <w:spacing w:val="-3"/>
        </w:rPr>
        <w:t xml:space="preserve"> </w:t>
      </w:r>
      <w:r>
        <w:t>and</w:t>
      </w:r>
      <w:r w:rsidRPr="005672D2">
        <w:rPr>
          <w:spacing w:val="-3"/>
        </w:rPr>
        <w:t xml:space="preserve"> </w:t>
      </w:r>
      <w:r>
        <w:t>analyzing</w:t>
      </w:r>
      <w:r w:rsidRPr="005672D2">
        <w:rPr>
          <w:spacing w:val="-2"/>
        </w:rPr>
        <w:t xml:space="preserve"> </w:t>
      </w:r>
      <w:r>
        <w:t>water</w:t>
      </w:r>
      <w:r w:rsidRPr="005672D2">
        <w:rPr>
          <w:spacing w:val="-4"/>
        </w:rPr>
        <w:t xml:space="preserve"> </w:t>
      </w:r>
      <w:r>
        <w:t>system</w:t>
      </w:r>
      <w:r w:rsidR="005672D2">
        <w:t xml:space="preserve"> </w:t>
      </w:r>
      <w:r>
        <w:t>data</w:t>
      </w:r>
      <w:r w:rsidRPr="005672D2">
        <w:rPr>
          <w:spacing w:val="-4"/>
        </w:rPr>
        <w:t xml:space="preserve"> </w:t>
      </w:r>
      <w:r>
        <w:t>is</w:t>
      </w:r>
      <w:r w:rsidRPr="005672D2">
        <w:rPr>
          <w:spacing w:val="-3"/>
        </w:rPr>
        <w:t xml:space="preserve"> </w:t>
      </w:r>
      <w:r>
        <w:t>essential</w:t>
      </w:r>
      <w:r w:rsidRPr="005672D2">
        <w:rPr>
          <w:spacing w:val="-3"/>
        </w:rPr>
        <w:t xml:space="preserve"> </w:t>
      </w:r>
      <w:r>
        <w:t>for</w:t>
      </w:r>
      <w:r w:rsidRPr="005672D2">
        <w:rPr>
          <w:spacing w:val="-3"/>
        </w:rPr>
        <w:t xml:space="preserve"> </w:t>
      </w:r>
      <w:r>
        <w:t>understanding</w:t>
      </w:r>
      <w:r w:rsidRPr="005672D2">
        <w:rPr>
          <w:spacing w:val="-3"/>
        </w:rPr>
        <w:t xml:space="preserve"> </w:t>
      </w:r>
      <w:r>
        <w:t>how</w:t>
      </w:r>
      <w:r w:rsidRPr="005672D2">
        <w:rPr>
          <w:spacing w:val="-4"/>
        </w:rPr>
        <w:t xml:space="preserve"> </w:t>
      </w:r>
      <w:r>
        <w:t>the</w:t>
      </w:r>
      <w:r w:rsidRPr="005672D2">
        <w:rPr>
          <w:spacing w:val="-2"/>
        </w:rPr>
        <w:t xml:space="preserve"> </w:t>
      </w:r>
      <w:r>
        <w:t>treatment</w:t>
      </w:r>
      <w:r w:rsidRPr="005672D2">
        <w:rPr>
          <w:spacing w:val="-3"/>
        </w:rPr>
        <w:t xml:space="preserve"> </w:t>
      </w:r>
      <w:r>
        <w:t>functions</w:t>
      </w:r>
      <w:r w:rsidRPr="005672D2">
        <w:rPr>
          <w:spacing w:val="-1"/>
        </w:rPr>
        <w:t xml:space="preserve"> </w:t>
      </w:r>
      <w:r>
        <w:t>in</w:t>
      </w:r>
      <w:r w:rsidRPr="005672D2">
        <w:rPr>
          <w:spacing w:val="-3"/>
        </w:rPr>
        <w:t xml:space="preserve"> </w:t>
      </w:r>
      <w:r>
        <w:t>your</w:t>
      </w:r>
      <w:r w:rsidRPr="005672D2">
        <w:rPr>
          <w:spacing w:val="-3"/>
        </w:rPr>
        <w:t xml:space="preserve"> </w:t>
      </w:r>
      <w:r>
        <w:t>irrigation</w:t>
      </w:r>
      <w:r w:rsidRPr="005672D2">
        <w:rPr>
          <w:spacing w:val="-3"/>
        </w:rPr>
        <w:t xml:space="preserve"> </w:t>
      </w:r>
      <w:r>
        <w:t>system</w:t>
      </w:r>
      <w:r w:rsidRPr="005672D2">
        <w:rPr>
          <w:spacing w:val="-2"/>
        </w:rPr>
        <w:t xml:space="preserve"> </w:t>
      </w:r>
      <w:r>
        <w:t>and</w:t>
      </w:r>
      <w:r w:rsidRPr="005672D2">
        <w:rPr>
          <w:spacing w:val="-2"/>
        </w:rPr>
        <w:t xml:space="preserve"> </w:t>
      </w:r>
      <w:del w:id="254" w:author="Susan Leaman" w:date="2025-12-04T14:45:00Z" w16du:dateUtc="2025-12-04T22:45:00Z">
        <w:r w:rsidDel="00B47E7F">
          <w:delText>can</w:delText>
        </w:r>
        <w:r w:rsidR="005672D2" w:rsidDel="00B47E7F">
          <w:delText xml:space="preserve"> </w:delText>
        </w:r>
      </w:del>
      <w:r>
        <w:t>optimiz</w:t>
      </w:r>
      <w:ins w:id="255" w:author="Susan Leaman" w:date="2025-12-04T14:45:00Z" w16du:dateUtc="2025-12-04T22:45:00Z">
        <w:r w:rsidR="00B47E7F">
          <w:t>ing</w:t>
        </w:r>
      </w:ins>
      <w:del w:id="256" w:author="Susan Leaman" w:date="2025-12-04T14:45:00Z" w16du:dateUtc="2025-12-04T22:45:00Z">
        <w:r w:rsidDel="00B47E7F">
          <w:delText>e</w:delText>
        </w:r>
      </w:del>
      <w:r w:rsidRPr="005672D2">
        <w:rPr>
          <w:spacing w:val="-5"/>
        </w:rPr>
        <w:t xml:space="preserve"> </w:t>
      </w:r>
      <w:r>
        <w:t>its</w:t>
      </w:r>
      <w:r w:rsidRPr="005672D2">
        <w:rPr>
          <w:spacing w:val="-4"/>
        </w:rPr>
        <w:t xml:space="preserve"> </w:t>
      </w:r>
      <w:r>
        <w:t>effectiveness.</w:t>
      </w:r>
    </w:p>
    <w:p w14:paraId="10474275" w14:textId="4437C5EC" w:rsidR="000226F3" w:rsidRDefault="000226F3" w:rsidP="00075F3C">
      <w:pPr>
        <w:pStyle w:val="ListParagraph"/>
        <w:numPr>
          <w:ilvl w:val="0"/>
          <w:numId w:val="17"/>
        </w:numPr>
        <w:tabs>
          <w:tab w:val="left" w:pos="1247"/>
          <w:tab w:val="left" w:pos="1248"/>
          <w:tab w:val="left" w:pos="1607"/>
        </w:tabs>
        <w:spacing w:before="121" w:line="280" w:lineRule="exact"/>
      </w:pPr>
      <w:r>
        <w:t>All</w:t>
      </w:r>
      <w:r w:rsidRPr="005F2BEC">
        <w:rPr>
          <w:spacing w:val="-4"/>
        </w:rPr>
        <w:t xml:space="preserve"> </w:t>
      </w:r>
      <w:r>
        <w:t>agricultural</w:t>
      </w:r>
      <w:r w:rsidRPr="005F2BEC">
        <w:rPr>
          <w:spacing w:val="-3"/>
        </w:rPr>
        <w:t xml:space="preserve"> </w:t>
      </w:r>
      <w:r>
        <w:t>water</w:t>
      </w:r>
      <w:r w:rsidRPr="005F2BEC">
        <w:rPr>
          <w:spacing w:val="-3"/>
        </w:rPr>
        <w:t xml:space="preserve"> </w:t>
      </w:r>
      <w:r>
        <w:t>systems</w:t>
      </w:r>
      <w:r w:rsidRPr="005F2BEC">
        <w:rPr>
          <w:spacing w:val="-4"/>
        </w:rPr>
        <w:t xml:space="preserve"> </w:t>
      </w:r>
      <w:r>
        <w:t>used</w:t>
      </w:r>
      <w:r w:rsidRPr="005F2BEC">
        <w:rPr>
          <w:spacing w:val="-2"/>
        </w:rPr>
        <w:t xml:space="preserve"> </w:t>
      </w:r>
      <w:r>
        <w:t>in</w:t>
      </w:r>
      <w:r w:rsidRPr="005F2BEC">
        <w:rPr>
          <w:spacing w:val="-1"/>
        </w:rPr>
        <w:t xml:space="preserve"> </w:t>
      </w:r>
      <w:r>
        <w:t>overhead</w:t>
      </w:r>
      <w:r w:rsidRPr="005F2BEC">
        <w:rPr>
          <w:spacing w:val="-3"/>
        </w:rPr>
        <w:t xml:space="preserve"> </w:t>
      </w:r>
      <w:r>
        <w:t>irrigation</w:t>
      </w:r>
      <w:r w:rsidRPr="005F2BEC">
        <w:rPr>
          <w:spacing w:val="-4"/>
        </w:rPr>
        <w:t xml:space="preserve"> </w:t>
      </w:r>
      <w:r>
        <w:t>prior</w:t>
      </w:r>
      <w:r w:rsidRPr="005F2BEC">
        <w:rPr>
          <w:spacing w:val="-1"/>
        </w:rPr>
        <w:t xml:space="preserve"> </w:t>
      </w:r>
      <w:r>
        <w:t>to</w:t>
      </w:r>
      <w:r w:rsidRPr="005F2BEC">
        <w:rPr>
          <w:spacing w:val="-2"/>
        </w:rPr>
        <w:t xml:space="preserve"> </w:t>
      </w:r>
      <w:r>
        <w:t>(&gt;)</w:t>
      </w:r>
      <w:r w:rsidRPr="005F2BEC">
        <w:rPr>
          <w:spacing w:val="-3"/>
        </w:rPr>
        <w:t xml:space="preserve"> </w:t>
      </w:r>
      <w:r>
        <w:t>21</w:t>
      </w:r>
      <w:r w:rsidRPr="005F2BEC">
        <w:rPr>
          <w:spacing w:val="-3"/>
        </w:rPr>
        <w:t xml:space="preserve"> </w:t>
      </w:r>
      <w:r>
        <w:t>days</w:t>
      </w:r>
      <w:r w:rsidRPr="005F2BEC">
        <w:rPr>
          <w:spacing w:val="-1"/>
        </w:rPr>
        <w:t xml:space="preserve"> </w:t>
      </w:r>
      <w:r>
        <w:t>before</w:t>
      </w:r>
      <w:r w:rsidRPr="005F2BEC">
        <w:rPr>
          <w:spacing w:val="-3"/>
        </w:rPr>
        <w:t xml:space="preserve"> </w:t>
      </w:r>
      <w:r>
        <w:t>the</w:t>
      </w:r>
      <w:r w:rsidRPr="005F2BEC">
        <w:rPr>
          <w:spacing w:val="-4"/>
        </w:rPr>
        <w:t xml:space="preserve"> </w:t>
      </w:r>
      <w:r>
        <w:t>scheduled harvest</w:t>
      </w:r>
      <w:r w:rsidRPr="005F2BEC">
        <w:rPr>
          <w:spacing w:val="-4"/>
        </w:rPr>
        <w:t xml:space="preserve"> </w:t>
      </w:r>
      <w:r>
        <w:t>date must</w:t>
      </w:r>
      <w:r w:rsidRPr="005F2BEC">
        <w:rPr>
          <w:spacing w:val="-2"/>
        </w:rPr>
        <w:t xml:space="preserve"> </w:t>
      </w:r>
      <w:r>
        <w:t>meet</w:t>
      </w:r>
      <w:r w:rsidRPr="005F2BEC">
        <w:rPr>
          <w:spacing w:val="-3"/>
        </w:rPr>
        <w:t xml:space="preserve"> </w:t>
      </w:r>
      <w:r>
        <w:t>the</w:t>
      </w:r>
      <w:r w:rsidRPr="005F2BEC">
        <w:rPr>
          <w:spacing w:val="-4"/>
        </w:rPr>
        <w:t xml:space="preserve"> </w:t>
      </w:r>
      <w:r>
        <w:t>water</w:t>
      </w:r>
      <w:r w:rsidRPr="005F2BEC">
        <w:rPr>
          <w:spacing w:val="-2"/>
        </w:rPr>
        <w:t xml:space="preserve"> </w:t>
      </w:r>
      <w:r>
        <w:t>quality</w:t>
      </w:r>
      <w:r w:rsidRPr="005F2BEC">
        <w:rPr>
          <w:spacing w:val="-3"/>
        </w:rPr>
        <w:t xml:space="preserve"> </w:t>
      </w:r>
      <w:r>
        <w:t>requirements</w:t>
      </w:r>
      <w:r w:rsidRPr="005F2BEC">
        <w:rPr>
          <w:spacing w:val="-3"/>
        </w:rPr>
        <w:t xml:space="preserve"> </w:t>
      </w:r>
      <w:r>
        <w:t>outlined</w:t>
      </w:r>
      <w:r w:rsidRPr="005F2BEC">
        <w:rPr>
          <w:spacing w:val="-2"/>
        </w:rPr>
        <w:t xml:space="preserve"> </w:t>
      </w:r>
      <w:r>
        <w:t>in</w:t>
      </w:r>
      <w:r w:rsidRPr="005F2BEC">
        <w:rPr>
          <w:spacing w:val="-4"/>
        </w:rPr>
        <w:t xml:space="preserve"> </w:t>
      </w:r>
      <w:r>
        <w:t>Table</w:t>
      </w:r>
      <w:r w:rsidRPr="005F2BEC">
        <w:rPr>
          <w:spacing w:val="-3"/>
        </w:rPr>
        <w:t xml:space="preserve"> </w:t>
      </w:r>
      <w:r>
        <w:t>2E</w:t>
      </w:r>
      <w:r w:rsidRPr="005F2BEC">
        <w:rPr>
          <w:spacing w:val="-2"/>
        </w:rPr>
        <w:t xml:space="preserve"> </w:t>
      </w:r>
      <w:r>
        <w:t>for</w:t>
      </w:r>
      <w:r w:rsidRPr="005F2BEC">
        <w:rPr>
          <w:spacing w:val="-3"/>
        </w:rPr>
        <w:t xml:space="preserve"> </w:t>
      </w:r>
      <w:r>
        <w:t>Type</w:t>
      </w:r>
      <w:r w:rsidRPr="005F2BEC">
        <w:rPr>
          <w:spacing w:val="-2"/>
        </w:rPr>
        <w:t xml:space="preserve"> </w:t>
      </w:r>
      <w:r>
        <w:t>B</w:t>
      </w:r>
      <w:r w:rsidRPr="005F2BEC">
        <w:rPr>
          <w:spacing w:val="-3"/>
        </w:rPr>
        <w:t xml:space="preserve"> </w:t>
      </w:r>
      <w:r>
        <w:t>agricultural</w:t>
      </w:r>
      <w:r w:rsidRPr="005F2BEC">
        <w:rPr>
          <w:spacing w:val="-3"/>
        </w:rPr>
        <w:t xml:space="preserve"> </w:t>
      </w:r>
      <w:r>
        <w:t>water systems.</w:t>
      </w:r>
    </w:p>
    <w:p w14:paraId="4CEF1708" w14:textId="223BD82C" w:rsidR="000226F3" w:rsidRDefault="000226F3" w:rsidP="00075F3C">
      <w:pPr>
        <w:pStyle w:val="ListParagraph"/>
        <w:numPr>
          <w:ilvl w:val="0"/>
          <w:numId w:val="17"/>
        </w:numPr>
        <w:tabs>
          <w:tab w:val="left" w:pos="1247"/>
          <w:tab w:val="left" w:pos="1248"/>
          <w:tab w:val="left" w:pos="1607"/>
        </w:tabs>
        <w:spacing w:before="120" w:line="280" w:lineRule="exact"/>
      </w:pPr>
      <w:r>
        <w:t>If</w:t>
      </w:r>
      <w:r w:rsidRPr="005F2BEC">
        <w:rPr>
          <w:spacing w:val="-4"/>
        </w:rPr>
        <w:t xml:space="preserve"> </w:t>
      </w:r>
      <w:r>
        <w:t>a</w:t>
      </w:r>
      <w:r w:rsidRPr="005F2BEC">
        <w:rPr>
          <w:spacing w:val="-3"/>
        </w:rPr>
        <w:t xml:space="preserve"> </w:t>
      </w:r>
      <w:r>
        <w:t>Type</w:t>
      </w:r>
      <w:r w:rsidRPr="005F2BEC">
        <w:rPr>
          <w:spacing w:val="-4"/>
        </w:rPr>
        <w:t xml:space="preserve"> </w:t>
      </w:r>
      <w:r>
        <w:t>A</w:t>
      </w:r>
      <w:r w:rsidRPr="005F2BEC">
        <w:rPr>
          <w:spacing w:val="-2"/>
        </w:rPr>
        <w:t xml:space="preserve"> </w:t>
      </w:r>
      <w:r>
        <w:t>or</w:t>
      </w:r>
      <w:r w:rsidRPr="005F2BEC">
        <w:rPr>
          <w:spacing w:val="-4"/>
        </w:rPr>
        <w:t xml:space="preserve"> </w:t>
      </w:r>
      <w:r>
        <w:t>B</w:t>
      </w:r>
      <w:r w:rsidRPr="005F2BEC">
        <w:rPr>
          <w:spacing w:val="-2"/>
        </w:rPr>
        <w:t xml:space="preserve"> </w:t>
      </w:r>
      <w:r>
        <w:t>agricultural</w:t>
      </w:r>
      <w:r w:rsidRPr="005F2BEC">
        <w:rPr>
          <w:spacing w:val="-4"/>
        </w:rPr>
        <w:t xml:space="preserve"> </w:t>
      </w:r>
      <w:r>
        <w:t>water</w:t>
      </w:r>
      <w:r w:rsidRPr="005F2BEC">
        <w:rPr>
          <w:spacing w:val="-3"/>
        </w:rPr>
        <w:t xml:space="preserve"> </w:t>
      </w:r>
      <w:r>
        <w:t>system</w:t>
      </w:r>
      <w:r w:rsidRPr="005F2BEC">
        <w:rPr>
          <w:spacing w:val="-4"/>
        </w:rPr>
        <w:t xml:space="preserve"> </w:t>
      </w:r>
      <w:r>
        <w:t>fails</w:t>
      </w:r>
      <w:r w:rsidRPr="005F2BEC">
        <w:rPr>
          <w:spacing w:val="-3"/>
        </w:rPr>
        <w:t xml:space="preserve"> </w:t>
      </w:r>
      <w:r>
        <w:t>the</w:t>
      </w:r>
      <w:r w:rsidRPr="005F2BEC">
        <w:rPr>
          <w:spacing w:val="-4"/>
        </w:rPr>
        <w:t xml:space="preserve"> </w:t>
      </w:r>
      <w:r>
        <w:t>respective</w:t>
      </w:r>
      <w:r w:rsidRPr="005F2BEC">
        <w:rPr>
          <w:spacing w:val="-2"/>
        </w:rPr>
        <w:t xml:space="preserve"> </w:t>
      </w:r>
      <w:r>
        <w:t>acceptance</w:t>
      </w:r>
      <w:r w:rsidRPr="005F2BEC">
        <w:rPr>
          <w:spacing w:val="-3"/>
        </w:rPr>
        <w:t xml:space="preserve"> </w:t>
      </w:r>
      <w:r>
        <w:t>criteria,</w:t>
      </w:r>
      <w:r w:rsidRPr="005F2BEC">
        <w:rPr>
          <w:spacing w:val="-3"/>
        </w:rPr>
        <w:t xml:space="preserve"> </w:t>
      </w:r>
      <w:r>
        <w:t>follow</w:t>
      </w:r>
      <w:r w:rsidRPr="005F2BEC">
        <w:rPr>
          <w:spacing w:val="-4"/>
        </w:rPr>
        <w:t xml:space="preserve"> </w:t>
      </w:r>
      <w:r>
        <w:t>remedial</w:t>
      </w:r>
      <w:r w:rsidRPr="005F2BEC">
        <w:rPr>
          <w:spacing w:val="-3"/>
        </w:rPr>
        <w:t xml:space="preserve"> </w:t>
      </w:r>
      <w:r>
        <w:t>action steps</w:t>
      </w:r>
      <w:r w:rsidRPr="005F2BEC">
        <w:rPr>
          <w:spacing w:val="-3"/>
        </w:rPr>
        <w:t xml:space="preserve"> </w:t>
      </w:r>
      <w:r>
        <w:t>as</w:t>
      </w:r>
      <w:r w:rsidRPr="005F2BEC">
        <w:rPr>
          <w:spacing w:val="-3"/>
        </w:rPr>
        <w:t xml:space="preserve"> </w:t>
      </w:r>
      <w:r>
        <w:t>outlined</w:t>
      </w:r>
      <w:r w:rsidRPr="005F2BEC">
        <w:rPr>
          <w:spacing w:val="-2"/>
        </w:rPr>
        <w:t xml:space="preserve"> </w:t>
      </w:r>
      <w:r>
        <w:t>in</w:t>
      </w:r>
      <w:r w:rsidRPr="005F2BEC">
        <w:rPr>
          <w:spacing w:val="-3"/>
        </w:rPr>
        <w:t xml:space="preserve"> </w:t>
      </w:r>
      <w:r>
        <w:t>Table</w:t>
      </w:r>
      <w:r w:rsidRPr="005F2BEC">
        <w:rPr>
          <w:spacing w:val="-2"/>
        </w:rPr>
        <w:t xml:space="preserve"> </w:t>
      </w:r>
      <w:r>
        <w:t>2F</w:t>
      </w:r>
      <w:r w:rsidRPr="005F2BEC">
        <w:rPr>
          <w:spacing w:val="-2"/>
        </w:rPr>
        <w:t xml:space="preserve"> </w:t>
      </w:r>
      <w:r>
        <w:t>(also</w:t>
      </w:r>
      <w:r w:rsidRPr="005F2BEC">
        <w:rPr>
          <w:spacing w:val="-2"/>
        </w:rPr>
        <w:t xml:space="preserve"> </w:t>
      </w:r>
      <w:r>
        <w:t>included</w:t>
      </w:r>
      <w:r w:rsidRPr="005F2BEC">
        <w:rPr>
          <w:spacing w:val="-3"/>
        </w:rPr>
        <w:t xml:space="preserve"> </w:t>
      </w:r>
      <w:r>
        <w:t>in</w:t>
      </w:r>
      <w:r w:rsidRPr="005F2BEC">
        <w:rPr>
          <w:spacing w:val="-3"/>
        </w:rPr>
        <w:t xml:space="preserve"> </w:t>
      </w:r>
      <w:r>
        <w:t>Figures</w:t>
      </w:r>
      <w:r w:rsidRPr="005F2BEC">
        <w:rPr>
          <w:spacing w:val="-2"/>
        </w:rPr>
        <w:t xml:space="preserve"> </w:t>
      </w:r>
      <w:r>
        <w:t>2</w:t>
      </w:r>
      <w:ins w:id="257" w:author="Susan Leaman" w:date="2025-12-22T11:26:00Z" w16du:dateUtc="2025-12-22T19:26:00Z">
        <w:r w:rsidR="00873AAF">
          <w:t>A</w:t>
        </w:r>
      </w:ins>
      <w:r>
        <w:t>,</w:t>
      </w:r>
      <w:r w:rsidRPr="005F2BEC">
        <w:rPr>
          <w:spacing w:val="-2"/>
        </w:rPr>
        <w:t xml:space="preserve"> </w:t>
      </w:r>
      <w:r>
        <w:t>3A</w:t>
      </w:r>
      <w:r w:rsidRPr="005F2BEC">
        <w:rPr>
          <w:spacing w:val="-3"/>
        </w:rPr>
        <w:t xml:space="preserve"> </w:t>
      </w:r>
      <w:r>
        <w:t>and</w:t>
      </w:r>
      <w:r w:rsidRPr="005F2BEC">
        <w:rPr>
          <w:spacing w:val="-1"/>
        </w:rPr>
        <w:t xml:space="preserve"> </w:t>
      </w:r>
      <w:r>
        <w:t>3C).</w:t>
      </w:r>
      <w:r w:rsidRPr="005F2BEC">
        <w:rPr>
          <w:spacing w:val="-3"/>
        </w:rPr>
        <w:t xml:space="preserve"> </w:t>
      </w:r>
      <w:r>
        <w:t>Consider</w:t>
      </w:r>
      <w:r w:rsidRPr="005F2BEC">
        <w:rPr>
          <w:spacing w:val="-3"/>
        </w:rPr>
        <w:t xml:space="preserve"> </w:t>
      </w:r>
      <w:r>
        <w:t>performing</w:t>
      </w:r>
      <w:r w:rsidRPr="005F2BEC">
        <w:rPr>
          <w:spacing w:val="-2"/>
        </w:rPr>
        <w:t xml:space="preserve"> </w:t>
      </w:r>
      <w:r>
        <w:t>root</w:t>
      </w:r>
      <w:r w:rsidRPr="005F2BEC">
        <w:rPr>
          <w:spacing w:val="-3"/>
        </w:rPr>
        <w:t xml:space="preserve"> </w:t>
      </w:r>
      <w:r>
        <w:t>cause analysis</w:t>
      </w:r>
      <w:r w:rsidRPr="005F2BEC">
        <w:rPr>
          <w:spacing w:val="-5"/>
        </w:rPr>
        <w:t xml:space="preserve"> </w:t>
      </w:r>
      <w:r>
        <w:t>to</w:t>
      </w:r>
      <w:r w:rsidRPr="005F2BEC">
        <w:rPr>
          <w:spacing w:val="-3"/>
        </w:rPr>
        <w:t xml:space="preserve"> </w:t>
      </w:r>
      <w:r>
        <w:t>determine</w:t>
      </w:r>
      <w:r w:rsidRPr="005F2BEC">
        <w:rPr>
          <w:spacing w:val="-5"/>
        </w:rPr>
        <w:t xml:space="preserve"> </w:t>
      </w:r>
      <w:r>
        <w:t>if</w:t>
      </w:r>
      <w:r w:rsidRPr="005F2BEC">
        <w:rPr>
          <w:spacing w:val="-4"/>
        </w:rPr>
        <w:t xml:space="preserve"> </w:t>
      </w:r>
      <w:r>
        <w:t>additional</w:t>
      </w:r>
      <w:r w:rsidRPr="005F2BEC">
        <w:rPr>
          <w:spacing w:val="-3"/>
        </w:rPr>
        <w:t xml:space="preserve"> </w:t>
      </w:r>
      <w:r>
        <w:t>preventive</w:t>
      </w:r>
      <w:r w:rsidRPr="005F2BEC">
        <w:rPr>
          <w:spacing w:val="-4"/>
        </w:rPr>
        <w:t xml:space="preserve"> </w:t>
      </w:r>
      <w:r>
        <w:t>measures</w:t>
      </w:r>
      <w:r w:rsidRPr="005F2BEC">
        <w:rPr>
          <w:spacing w:val="-4"/>
        </w:rPr>
        <w:t xml:space="preserve"> </w:t>
      </w:r>
      <w:r>
        <w:t>can</w:t>
      </w:r>
      <w:r w:rsidRPr="005F2BEC">
        <w:rPr>
          <w:spacing w:val="-3"/>
        </w:rPr>
        <w:t xml:space="preserve"> </w:t>
      </w:r>
      <w:r>
        <w:t>be</w:t>
      </w:r>
      <w:r w:rsidRPr="005F2BEC">
        <w:rPr>
          <w:spacing w:val="-5"/>
        </w:rPr>
        <w:t xml:space="preserve"> </w:t>
      </w:r>
      <w:r>
        <w:t>incorporated</w:t>
      </w:r>
      <w:r w:rsidRPr="005F2BEC">
        <w:rPr>
          <w:spacing w:val="-4"/>
        </w:rPr>
        <w:t xml:space="preserve"> </w:t>
      </w:r>
      <w:r>
        <w:t>into</w:t>
      </w:r>
      <w:r w:rsidRPr="005F2BEC">
        <w:rPr>
          <w:spacing w:val="-3"/>
        </w:rPr>
        <w:t xml:space="preserve"> </w:t>
      </w:r>
      <w:r>
        <w:t>the</w:t>
      </w:r>
      <w:r w:rsidRPr="005F2BEC">
        <w:rPr>
          <w:spacing w:val="-4"/>
        </w:rPr>
        <w:t xml:space="preserve"> </w:t>
      </w:r>
      <w:r>
        <w:t>agricultural</w:t>
      </w:r>
      <w:r w:rsidRPr="005F2BEC">
        <w:rPr>
          <w:spacing w:val="-4"/>
        </w:rPr>
        <w:t xml:space="preserve"> </w:t>
      </w:r>
      <w:r>
        <w:t>water system</w:t>
      </w:r>
      <w:r w:rsidRPr="005F2BEC">
        <w:rPr>
          <w:spacing w:val="-5"/>
        </w:rPr>
        <w:t xml:space="preserve"> </w:t>
      </w:r>
      <w:r>
        <w:t>operation.</w:t>
      </w:r>
    </w:p>
    <w:p w14:paraId="1C0A41AE" w14:textId="34780A38" w:rsidR="000226F3" w:rsidRDefault="000226F3" w:rsidP="00075F3C">
      <w:pPr>
        <w:pStyle w:val="ListParagraph"/>
        <w:numPr>
          <w:ilvl w:val="0"/>
          <w:numId w:val="17"/>
        </w:numPr>
        <w:tabs>
          <w:tab w:val="left" w:pos="1247"/>
          <w:tab w:val="left" w:pos="1248"/>
          <w:tab w:val="left" w:pos="1607"/>
        </w:tabs>
        <w:spacing w:before="120" w:after="240"/>
        <w:ind w:left="893"/>
      </w:pPr>
      <w:r>
        <w:t>Retain</w:t>
      </w:r>
      <w:r w:rsidRPr="005F2BEC">
        <w:rPr>
          <w:spacing w:val="-4"/>
        </w:rPr>
        <w:t xml:space="preserve"> </w:t>
      </w:r>
      <w:r>
        <w:t>documentation</w:t>
      </w:r>
      <w:r w:rsidRPr="005F2BEC">
        <w:rPr>
          <w:spacing w:val="-4"/>
        </w:rPr>
        <w:t xml:space="preserve"> </w:t>
      </w:r>
      <w:r>
        <w:t>of</w:t>
      </w:r>
      <w:r w:rsidRPr="005F2BEC">
        <w:rPr>
          <w:spacing w:val="-4"/>
        </w:rPr>
        <w:t xml:space="preserve"> </w:t>
      </w:r>
      <w:r>
        <w:t>all</w:t>
      </w:r>
      <w:r w:rsidRPr="005F2BEC">
        <w:rPr>
          <w:spacing w:val="-4"/>
        </w:rPr>
        <w:t xml:space="preserve"> </w:t>
      </w:r>
      <w:r>
        <w:t>test</w:t>
      </w:r>
      <w:r w:rsidRPr="005F2BEC">
        <w:rPr>
          <w:spacing w:val="-3"/>
        </w:rPr>
        <w:t xml:space="preserve"> </w:t>
      </w:r>
      <w:r>
        <w:t>results</w:t>
      </w:r>
      <w:r w:rsidRPr="005F2BEC">
        <w:rPr>
          <w:spacing w:val="-5"/>
        </w:rPr>
        <w:t xml:space="preserve"> </w:t>
      </w:r>
      <w:r>
        <w:t>and/or</w:t>
      </w:r>
      <w:r w:rsidRPr="005F2BEC">
        <w:rPr>
          <w:spacing w:val="-4"/>
        </w:rPr>
        <w:t xml:space="preserve"> </w:t>
      </w:r>
      <w:r>
        <w:t>Certificates</w:t>
      </w:r>
      <w:r w:rsidRPr="005F2BEC">
        <w:rPr>
          <w:spacing w:val="-4"/>
        </w:rPr>
        <w:t xml:space="preserve"> </w:t>
      </w:r>
      <w:r>
        <w:t>of</w:t>
      </w:r>
      <w:r w:rsidRPr="005F2BEC">
        <w:rPr>
          <w:spacing w:val="-4"/>
        </w:rPr>
        <w:t xml:space="preserve"> </w:t>
      </w:r>
      <w:r>
        <w:t>Analysis/Quality</w:t>
      </w:r>
      <w:r w:rsidRPr="005F2BEC">
        <w:rPr>
          <w:spacing w:val="-4"/>
        </w:rPr>
        <w:t xml:space="preserve"> </w:t>
      </w:r>
      <w:r>
        <w:t>Assurance</w:t>
      </w:r>
      <w:r w:rsidRPr="005F2BEC">
        <w:rPr>
          <w:spacing w:val="-4"/>
        </w:rPr>
        <w:t xml:space="preserve"> </w:t>
      </w:r>
      <w:r>
        <w:t>for</w:t>
      </w:r>
      <w:r w:rsidRPr="005F2BEC">
        <w:rPr>
          <w:spacing w:val="-3"/>
        </w:rPr>
        <w:t xml:space="preserve"> </w:t>
      </w:r>
      <w:r>
        <w:t>a</w:t>
      </w:r>
      <w:r w:rsidRPr="005F2BEC">
        <w:rPr>
          <w:spacing w:val="-5"/>
        </w:rPr>
        <w:t xml:space="preserve"> </w:t>
      </w:r>
      <w:r>
        <w:t>period</w:t>
      </w:r>
      <w:r w:rsidRPr="005F2BEC">
        <w:rPr>
          <w:spacing w:val="-3"/>
        </w:rPr>
        <w:t xml:space="preserve"> </w:t>
      </w:r>
      <w:r>
        <w:t>of at</w:t>
      </w:r>
      <w:r w:rsidRPr="005F2BEC">
        <w:rPr>
          <w:spacing w:val="-3"/>
        </w:rPr>
        <w:t xml:space="preserve"> </w:t>
      </w:r>
      <w:r>
        <w:t>least</w:t>
      </w:r>
      <w:r w:rsidRPr="005F2BEC">
        <w:rPr>
          <w:spacing w:val="-1"/>
        </w:rPr>
        <w:t xml:space="preserve"> </w:t>
      </w:r>
      <w:r>
        <w:t>two</w:t>
      </w:r>
      <w:r w:rsidRPr="005F2BEC">
        <w:rPr>
          <w:spacing w:val="-1"/>
        </w:rPr>
        <w:t xml:space="preserve"> </w:t>
      </w:r>
      <w:r>
        <w:t>(2)</w:t>
      </w:r>
      <w:r w:rsidRPr="005F2BEC">
        <w:rPr>
          <w:spacing w:val="-1"/>
        </w:rPr>
        <w:t xml:space="preserve"> </w:t>
      </w:r>
      <w:r>
        <w:t>years.</w:t>
      </w:r>
    </w:p>
    <w:p w14:paraId="7DDD9AD3" w14:textId="53F81929" w:rsidR="001C1C7C" w:rsidRDefault="00DB677B" w:rsidP="00CF728C">
      <w:pPr>
        <w:pStyle w:val="Heading2"/>
        <w:spacing w:after="0"/>
      </w:pPr>
      <w:bookmarkStart w:id="258" w:name="_Toc220658317"/>
      <w:r>
        <w:lastRenderedPageBreak/>
        <w:t>6.</w:t>
      </w:r>
      <w:r w:rsidR="00DA09E2">
        <w:t>3</w:t>
      </w:r>
      <w:r>
        <w:tab/>
      </w:r>
      <w:commentRangeStart w:id="259"/>
      <w:r w:rsidR="00C608BD">
        <w:t xml:space="preserve">Management of </w:t>
      </w:r>
      <w:r w:rsidR="003B03FD">
        <w:t>Private Well</w:t>
      </w:r>
      <w:r w:rsidR="0098133E">
        <w:t>s</w:t>
      </w:r>
      <w:r w:rsidR="00C608BD">
        <w:t xml:space="preserve"> </w:t>
      </w:r>
      <w:bookmarkEnd w:id="258"/>
      <w:commentRangeEnd w:id="259"/>
      <w:r w:rsidR="00EF25A1">
        <w:rPr>
          <w:rStyle w:val="CommentReference"/>
          <w:sz w:val="24"/>
          <w:szCs w:val="24"/>
        </w:rPr>
        <w:commentReference w:id="259"/>
      </w:r>
    </w:p>
    <w:p w14:paraId="36EB834D" w14:textId="30327B83" w:rsidR="00FC224F" w:rsidRDefault="00FC224F" w:rsidP="00075F3C">
      <w:pPr>
        <w:pStyle w:val="ListParagraph"/>
        <w:numPr>
          <w:ilvl w:val="0"/>
          <w:numId w:val="17"/>
        </w:numPr>
        <w:spacing w:before="120" w:after="120"/>
        <w:ind w:left="893"/>
      </w:pPr>
      <w:ins w:id="260" w:author="Gustavo Reyes" w:date="2025-11-24T08:08:00Z" w16du:dateUtc="2025-11-24T16:08:00Z">
        <w:r>
          <w:t xml:space="preserve">For </w:t>
        </w:r>
      </w:ins>
      <w:ins w:id="261" w:author="Susan Leaman" w:date="2025-12-04T14:53:00Z" w16du:dateUtc="2025-12-04T22:53:00Z">
        <w:r w:rsidR="00C8776A">
          <w:t>p</w:t>
        </w:r>
      </w:ins>
      <w:ins w:id="262" w:author="Gustavo Reyes" w:date="2025-11-24T08:08:00Z" w16du:dateUtc="2025-11-24T16:08:00Z">
        <w:r>
          <w:t>r</w:t>
        </w:r>
        <w:r w:rsidR="001372AD">
          <w:t xml:space="preserve">ivate </w:t>
        </w:r>
      </w:ins>
      <w:ins w:id="263" w:author="Susan Leaman" w:date="2025-12-04T14:53:00Z" w16du:dateUtc="2025-12-04T22:53:00Z">
        <w:r w:rsidR="00C8776A">
          <w:t>w</w:t>
        </w:r>
      </w:ins>
      <w:ins w:id="264" w:author="Gustavo Reyes" w:date="2025-11-24T08:08:00Z" w16du:dateUtc="2025-11-24T16:08:00Z">
        <w:r w:rsidR="001372AD">
          <w:t>ells follow the sampling and testing procedures as described in Table 2</w:t>
        </w:r>
      </w:ins>
      <w:ins w:id="265" w:author="Gustavo Reyes" w:date="2025-11-25T12:24:00Z" w16du:dateUtc="2025-11-25T20:24:00Z">
        <w:r w:rsidR="004B0A41">
          <w:t>C</w:t>
        </w:r>
      </w:ins>
      <w:ins w:id="266" w:author="Susan Leaman" w:date="2025-12-04T14:53:00Z" w16du:dateUtc="2025-12-04T22:53:00Z">
        <w:r w:rsidR="00A46ED9">
          <w:t>.</w:t>
        </w:r>
      </w:ins>
    </w:p>
    <w:p w14:paraId="2776B166" w14:textId="08E0FCA3" w:rsidR="00473131" w:rsidRDefault="002501D3" w:rsidP="00075F3C">
      <w:pPr>
        <w:pStyle w:val="ListParagraph"/>
        <w:numPr>
          <w:ilvl w:val="0"/>
          <w:numId w:val="17"/>
        </w:numPr>
        <w:spacing w:before="120" w:after="120"/>
        <w:ind w:left="893"/>
        <w:rPr>
          <w:ins w:id="267" w:author="Susan Leaman" w:date="2025-11-12T14:00:00Z" w16du:dateUtc="2025-11-12T22:00:00Z"/>
        </w:rPr>
      </w:pPr>
      <w:ins w:id="268" w:author="Gustavo Reyes" w:date="2025-10-23T06:07:00Z" w16du:dateUtc="2025-10-23T13:07:00Z">
        <w:r>
          <w:t>As part of your</w:t>
        </w:r>
      </w:ins>
      <w:ins w:id="269" w:author="Gustavo Reyes" w:date="2025-10-23T06:08:00Z" w16du:dateUtc="2025-10-23T13:08:00Z">
        <w:r>
          <w:t xml:space="preserve"> </w:t>
        </w:r>
      </w:ins>
      <w:ins w:id="270" w:author="Gustavo Reyes" w:date="2025-10-23T06:09:00Z" w16du:dateUtc="2025-10-23T13:09:00Z">
        <w:r>
          <w:t>annual A</w:t>
        </w:r>
      </w:ins>
      <w:ins w:id="271" w:author="Gustavo Reyes" w:date="2025-10-23T06:08:00Z" w16du:dateUtc="2025-10-23T13:08:00Z">
        <w:r>
          <w:t xml:space="preserve">gricultural </w:t>
        </w:r>
      </w:ins>
      <w:ins w:id="272" w:author="Gustavo Reyes" w:date="2025-10-23T06:09:00Z" w16du:dateUtc="2025-10-23T13:09:00Z">
        <w:r>
          <w:t>W</w:t>
        </w:r>
      </w:ins>
      <w:ins w:id="273" w:author="Gustavo Reyes" w:date="2025-10-23T06:08:00Z" w16du:dateUtc="2025-10-23T13:08:00Z">
        <w:r>
          <w:t xml:space="preserve">ater </w:t>
        </w:r>
      </w:ins>
      <w:ins w:id="274" w:author="Gustavo Reyes" w:date="2025-10-23T06:09:00Z" w16du:dateUtc="2025-10-23T13:09:00Z">
        <w:r>
          <w:t>A</w:t>
        </w:r>
      </w:ins>
      <w:ins w:id="275" w:author="Gustavo Reyes" w:date="2025-10-23T06:08:00Z" w16du:dateUtc="2025-10-23T13:08:00Z">
        <w:r>
          <w:t>ssessment</w:t>
        </w:r>
      </w:ins>
      <w:r>
        <w:t>,</w:t>
      </w:r>
      <w:ins w:id="276" w:author="Susan Leaman" w:date="2025-10-14T15:21:00Z" w16du:dateUtc="2025-10-14T22:21:00Z">
        <w:r w:rsidR="00331CB8">
          <w:t xml:space="preserve"> </w:t>
        </w:r>
      </w:ins>
      <w:ins w:id="277" w:author="Susan Leaman" w:date="2025-10-14T15:22:00Z" w16du:dateUtc="2025-10-14T22:22:00Z">
        <w:r w:rsidR="00331CB8">
          <w:t>s</w:t>
        </w:r>
      </w:ins>
      <w:ins w:id="278" w:author="Susan Leaman" w:date="2025-10-14T15:20:00Z" w16du:dateUtc="2025-10-14T22:20:00Z">
        <w:r w:rsidR="00473131">
          <w:t>elf-</w:t>
        </w:r>
      </w:ins>
      <w:ins w:id="279" w:author="Gustavo Reyes" w:date="2026-03-30T12:45:00Z" w16du:dateUtc="2026-03-30T19:45:00Z">
        <w:r w:rsidR="00012B27">
          <w:t>assess</w:t>
        </w:r>
      </w:ins>
      <w:ins w:id="280" w:author="Susan Leaman" w:date="2025-10-14T15:20:00Z" w16du:dateUtc="2025-10-14T22:20:00Z">
        <w:r w:rsidR="00473131">
          <w:t xml:space="preserve"> above ground well components </w:t>
        </w:r>
      </w:ins>
      <w:ins w:id="281" w:author="Susan Leaman" w:date="2025-10-14T15:21:00Z" w16du:dateUtc="2025-10-14T22:21:00Z">
        <w:r w:rsidR="00BD5E53">
          <w:t xml:space="preserve">such as check valves, </w:t>
        </w:r>
        <w:r w:rsidR="003E495D">
          <w:t xml:space="preserve">concrete integrity, </w:t>
        </w:r>
        <w:r w:rsidR="00331CB8">
          <w:t>well-head</w:t>
        </w:r>
      </w:ins>
      <w:ins w:id="282" w:author="Susan Leaman" w:date="2025-10-14T15:23:00Z" w16du:dateUtc="2025-10-14T22:23:00Z">
        <w:r w:rsidR="00E87577">
          <w:t xml:space="preserve"> condition</w:t>
        </w:r>
      </w:ins>
      <w:ins w:id="283" w:author="Susan Leaman" w:date="2025-10-14T15:21:00Z" w16du:dateUtc="2025-10-14T22:21:00Z">
        <w:r w:rsidR="00331CB8">
          <w:t>, etc</w:t>
        </w:r>
      </w:ins>
      <w:ins w:id="284" w:author="Susan Leaman" w:date="2025-10-14T15:20:00Z" w16du:dateUtc="2025-10-14T22:20:00Z">
        <w:r w:rsidR="00473131">
          <w:t>.</w:t>
        </w:r>
      </w:ins>
      <w:ins w:id="285" w:author="Gustavo Reyes" w:date="2026-03-30T09:32:00Z" w16du:dateUtc="2026-03-30T16:32:00Z">
        <w:r w:rsidR="00F936DD">
          <w:t xml:space="preserve"> </w:t>
        </w:r>
      </w:ins>
      <w:ins w:id="286" w:author="Gustavo Reyes" w:date="2026-03-30T09:40:00Z">
        <w:r w:rsidR="00EF38F6" w:rsidRPr="00EF38F6">
          <w:t xml:space="preserve">Appendix A provides a Well Assessment </w:t>
        </w:r>
        <w:commentRangeStart w:id="287"/>
        <w:r w:rsidR="00EF38F6" w:rsidRPr="00EF38F6">
          <w:t>Checklist</w:t>
        </w:r>
      </w:ins>
      <w:commentRangeEnd w:id="287"/>
      <w:ins w:id="288" w:author="Gustavo Reyes" w:date="2026-03-30T09:40:00Z" w16du:dateUtc="2026-03-30T16:40:00Z">
        <w:r w:rsidR="00EF38F6" w:rsidRPr="00EF38F6">
          <w:rPr>
            <w:rStyle w:val="CommentReference"/>
            <w:sz w:val="22"/>
            <w:szCs w:val="22"/>
          </w:rPr>
          <w:commentReference w:id="287"/>
        </w:r>
      </w:ins>
      <w:ins w:id="289" w:author="Gustavo Reyes" w:date="2026-03-30T09:40:00Z">
        <w:r w:rsidR="00EF38F6" w:rsidRPr="00EF38F6">
          <w:t xml:space="preserve"> that may be used to support this evaluation.</w:t>
        </w:r>
      </w:ins>
    </w:p>
    <w:p w14:paraId="47F69A3B" w14:textId="0EF28D29" w:rsidR="00653EA7" w:rsidRPr="00653EA7" w:rsidRDefault="00653EA7" w:rsidP="00653EA7">
      <w:pPr>
        <w:spacing w:before="240"/>
        <w:rPr>
          <w:ins w:id="290" w:author="Susan Leaman" w:date="2025-10-14T15:20:00Z" w16du:dateUtc="2025-10-14T22:20:00Z"/>
          <w:b/>
          <w:bCs/>
        </w:rPr>
      </w:pPr>
      <w:r w:rsidRPr="00653EA7">
        <w:rPr>
          <w:b/>
          <w:bCs/>
        </w:rPr>
        <w:t>6.</w:t>
      </w:r>
      <w:r w:rsidR="00DA09E2">
        <w:rPr>
          <w:b/>
          <w:bCs/>
        </w:rPr>
        <w:t>3</w:t>
      </w:r>
      <w:r w:rsidRPr="00653EA7">
        <w:rPr>
          <w:b/>
          <w:bCs/>
        </w:rPr>
        <w:t xml:space="preserve">.1 </w:t>
      </w:r>
      <w:r>
        <w:rPr>
          <w:b/>
          <w:bCs/>
        </w:rPr>
        <w:tab/>
      </w:r>
      <w:ins w:id="291" w:author="Susan Leaman" w:date="2025-11-12T14:00:00Z" w16du:dateUtc="2025-11-12T22:00:00Z">
        <w:r w:rsidRPr="00653EA7">
          <w:rPr>
            <w:b/>
            <w:bCs/>
            <w:i/>
            <w:iCs/>
          </w:rPr>
          <w:t xml:space="preserve">Well </w:t>
        </w:r>
        <w:commentRangeStart w:id="292"/>
        <w:r w:rsidRPr="00653EA7">
          <w:rPr>
            <w:b/>
            <w:bCs/>
            <w:i/>
            <w:iCs/>
          </w:rPr>
          <w:t>inspection</w:t>
        </w:r>
      </w:ins>
      <w:commentRangeEnd w:id="292"/>
      <w:r w:rsidR="006C28C4" w:rsidRPr="00653EA7">
        <w:rPr>
          <w:rStyle w:val="CommentReference"/>
          <w:b/>
          <w:bCs/>
          <w:sz w:val="22"/>
          <w:szCs w:val="22"/>
        </w:rPr>
        <w:commentReference w:id="292"/>
      </w:r>
    </w:p>
    <w:p w14:paraId="17FA0F8A" w14:textId="0A3F7F52" w:rsidR="005E2BB8" w:rsidRDefault="002B6E6C" w:rsidP="00075F3C">
      <w:pPr>
        <w:pStyle w:val="ListParagraph"/>
        <w:numPr>
          <w:ilvl w:val="0"/>
          <w:numId w:val="17"/>
        </w:numPr>
        <w:spacing w:before="120" w:after="120"/>
        <w:ind w:left="893"/>
        <w:rPr>
          <w:ins w:id="293" w:author="Susan Leaman" w:date="2025-10-14T13:41:00Z" w16du:dateUtc="2025-10-14T20:41:00Z"/>
        </w:rPr>
      </w:pPr>
      <w:commentRangeStart w:id="294"/>
      <w:ins w:id="295" w:author="Susan Leaman" w:date="2025-10-14T13:42:00Z" w16du:dateUtc="2025-10-14T20:42:00Z">
        <w:r>
          <w:t>Every</w:t>
        </w:r>
      </w:ins>
      <w:commentRangeEnd w:id="294"/>
      <w:r w:rsidR="005C6CA0">
        <w:rPr>
          <w:rStyle w:val="CommentReference"/>
          <w:sz w:val="22"/>
          <w:szCs w:val="22"/>
        </w:rPr>
        <w:commentReference w:id="294"/>
      </w:r>
      <w:ins w:id="296" w:author="Susan Leaman" w:date="2025-10-14T13:42:00Z" w16du:dateUtc="2025-10-14T20:42:00Z">
        <w:r>
          <w:t xml:space="preserve"> p</w:t>
        </w:r>
      </w:ins>
      <w:ins w:id="297" w:author="Susan Leaman" w:date="2025-10-14T13:41:00Z" w16du:dateUtc="2025-10-14T20:41:00Z">
        <w:r w:rsidR="005E2BB8" w:rsidRPr="004E3715">
          <w:t xml:space="preserve">rivate well must be inspected </w:t>
        </w:r>
      </w:ins>
      <w:ins w:id="298" w:author="Susan Leaman" w:date="2025-10-14T15:20:00Z" w16du:dateUtc="2025-10-14T22:20:00Z">
        <w:r w:rsidR="00DE755A" w:rsidRPr="004E3715">
          <w:t xml:space="preserve">by a certified professional </w:t>
        </w:r>
      </w:ins>
      <w:ins w:id="299" w:author="Susan Leaman" w:date="2025-10-14T13:41:00Z" w16du:dateUtc="2025-10-14T20:41:00Z">
        <w:r w:rsidR="005E2BB8" w:rsidRPr="004E3715">
          <w:t xml:space="preserve">once every </w:t>
        </w:r>
      </w:ins>
      <w:ins w:id="300" w:author="Susan Leaman" w:date="2025-10-14T13:42:00Z" w16du:dateUtc="2025-10-14T20:42:00Z">
        <w:r w:rsidR="00B46121">
          <w:t>five</w:t>
        </w:r>
      </w:ins>
      <w:ins w:id="301" w:author="Susan Leaman" w:date="2025-10-14T13:41:00Z" w16du:dateUtc="2025-10-14T20:41:00Z">
        <w:r w:rsidR="005E2BB8" w:rsidRPr="004E3715">
          <w:t xml:space="preserve"> years to ensure integrity of the well components </w:t>
        </w:r>
      </w:ins>
      <w:ins w:id="302" w:author="Gustavo Reyes" w:date="2026-03-16T06:22:00Z" w16du:dateUtc="2026-03-16T13:22:00Z">
        <w:r w:rsidR="00C75283">
          <w:t>that may introduce contamination</w:t>
        </w:r>
      </w:ins>
      <w:ins w:id="303" w:author="Susan Leaman" w:date="2025-10-14T15:24:00Z" w16du:dateUtc="2025-10-14T22:24:00Z">
        <w:r w:rsidR="00CB2DC7">
          <w:t xml:space="preserve"> </w:t>
        </w:r>
      </w:ins>
      <w:ins w:id="304" w:author="Susan Leaman" w:date="2025-10-14T13:41:00Z" w16du:dateUtc="2025-10-14T20:41:00Z">
        <w:r w:rsidR="005E2BB8" w:rsidRPr="004E3715">
          <w:t xml:space="preserve">including but not limited to the following: wellhead, </w:t>
        </w:r>
      </w:ins>
      <w:ins w:id="305" w:author="Gustavo Reyes" w:date="2026-03-16T06:22:00Z" w16du:dateUtc="2026-03-16T13:22:00Z">
        <w:r w:rsidR="00C75283">
          <w:t xml:space="preserve">backflow prevention, </w:t>
        </w:r>
      </w:ins>
      <w:ins w:id="306" w:author="Susan Leaman" w:date="2025-10-14T13:41:00Z" w16du:dateUtc="2025-10-14T20:41:00Z">
        <w:r w:rsidR="005E2BB8" w:rsidRPr="004E3715">
          <w:t xml:space="preserve">grading and drainage, pump, electrical components, pressure tank, volume, pressure, flow rate, well history and </w:t>
        </w:r>
        <w:r w:rsidR="00243454" w:rsidRPr="004E3715">
          <w:t>age</w:t>
        </w:r>
      </w:ins>
      <w:ins w:id="307" w:author="Susan Leaman" w:date="2025-10-14T13:43:00Z" w16du:dateUtc="2025-10-14T20:43:00Z">
        <w:r w:rsidR="00704F98">
          <w:t>.</w:t>
        </w:r>
      </w:ins>
    </w:p>
    <w:p w14:paraId="0DA5ADBA" w14:textId="067F3AB2" w:rsidR="00C75283" w:rsidRDefault="00C75283" w:rsidP="00075F3C">
      <w:pPr>
        <w:pStyle w:val="ListParagraph"/>
        <w:numPr>
          <w:ilvl w:val="1"/>
          <w:numId w:val="17"/>
        </w:numPr>
        <w:spacing w:before="120" w:after="120"/>
        <w:ind w:left="1613"/>
        <w:rPr>
          <w:ins w:id="308" w:author="Gustavo Reyes" w:date="2026-03-16T06:26:00Z" w16du:dateUtc="2026-03-16T13:26:00Z"/>
        </w:rPr>
      </w:pPr>
      <w:ins w:id="309" w:author="Gustavo Reyes" w:date="2026-03-16T06:26:00Z">
        <w:r w:rsidRPr="00C75283">
          <w:t xml:space="preserve">Develop and maintain an inventory of each agricultural well, including </w:t>
        </w:r>
      </w:ins>
      <w:ins w:id="310" w:author="Gustavo Reyes" w:date="2026-03-16T06:26:00Z" w16du:dateUtc="2026-03-16T13:26:00Z">
        <w:r>
          <w:t>a well identifier</w:t>
        </w:r>
      </w:ins>
      <w:ins w:id="311" w:author="Gustavo Reyes" w:date="2026-03-16T06:26:00Z">
        <w:r w:rsidRPr="00C75283">
          <w:t xml:space="preserve">, ranch served, location, operational status, primary use, available construction and protection features, nearby potential microbial hazard sources, known historical microbial quality issues, and </w:t>
        </w:r>
      </w:ins>
      <w:ins w:id="312" w:author="Gustavo Reyes" w:date="2026-03-16T06:26:00Z" w16du:dateUtc="2026-03-16T13:26:00Z">
        <w:r>
          <w:t xml:space="preserve">known </w:t>
        </w:r>
      </w:ins>
      <w:ins w:id="313" w:author="Gustavo Reyes" w:date="2026-03-16T06:26:00Z">
        <w:r w:rsidRPr="00C75283">
          <w:t>major repairs or maintenance.</w:t>
        </w:r>
      </w:ins>
      <w:ins w:id="314" w:author="Gustavo Reyes" w:date="2026-03-30T09:34:00Z" w16du:dateUtc="2026-03-30T16:34:00Z">
        <w:r w:rsidR="0047744B">
          <w:t xml:space="preserve"> </w:t>
        </w:r>
      </w:ins>
      <w:commentRangeStart w:id="315"/>
      <w:ins w:id="316" w:author="Gustavo Reyes" w:date="2026-03-30T09:37:00Z">
        <w:r w:rsidR="00E33783" w:rsidRPr="00E33783">
          <w:t>Appendix</w:t>
        </w:r>
      </w:ins>
      <w:commentRangeEnd w:id="315"/>
      <w:ins w:id="317" w:author="Gustavo Reyes" w:date="2026-03-30T09:38:00Z" w16du:dateUtc="2026-03-30T16:38:00Z">
        <w:r w:rsidR="007C7C25" w:rsidRPr="00E33783">
          <w:rPr>
            <w:rStyle w:val="CommentReference"/>
            <w:sz w:val="22"/>
            <w:szCs w:val="22"/>
          </w:rPr>
          <w:commentReference w:id="315"/>
        </w:r>
      </w:ins>
      <w:ins w:id="318" w:author="Gustavo Reyes" w:date="2026-03-30T09:37:00Z">
        <w:r w:rsidR="00E33783" w:rsidRPr="00E33783">
          <w:t xml:space="preserve"> A provides an example of the information to be documented in the agricultural well inventory form.</w:t>
        </w:r>
      </w:ins>
    </w:p>
    <w:p w14:paraId="31DAAD53" w14:textId="23B4ADDA" w:rsidR="003C1731" w:rsidRDefault="00C75283" w:rsidP="00075F3C">
      <w:pPr>
        <w:pStyle w:val="ListParagraph"/>
        <w:numPr>
          <w:ilvl w:val="1"/>
          <w:numId w:val="17"/>
        </w:numPr>
        <w:spacing w:before="120" w:after="120"/>
        <w:ind w:left="1613"/>
        <w:rPr>
          <w:ins w:id="319" w:author="Gustavo Reyes" w:date="2025-12-10T09:28:00Z" w16du:dateUtc="2025-12-10T17:28:00Z"/>
        </w:rPr>
      </w:pPr>
      <w:ins w:id="320" w:author="Gustavo Reyes" w:date="2026-03-16T06:24:00Z" w16du:dateUtc="2026-03-16T13:24:00Z">
        <w:r>
          <w:t>Based on the well inventory, d</w:t>
        </w:r>
      </w:ins>
      <w:ins w:id="321" w:author="Susan Leaman" w:date="2025-10-14T15:18:00Z" w16du:dateUtc="2025-10-14T22:18:00Z">
        <w:r w:rsidR="007F1594">
          <w:t>evelop</w:t>
        </w:r>
      </w:ins>
      <w:ins w:id="322" w:author="Gustavo Reyes" w:date="2025-12-10T14:55:00Z" w16du:dateUtc="2025-12-10T22:55:00Z">
        <w:r w:rsidR="00B77D9A">
          <w:t xml:space="preserve"> and maintain</w:t>
        </w:r>
      </w:ins>
      <w:ins w:id="323" w:author="Susan Leaman" w:date="2025-10-14T15:18:00Z" w16du:dateUtc="2025-10-14T22:18:00Z">
        <w:r w:rsidR="007F1594">
          <w:t xml:space="preserve"> a 5-year rolling schedule for the inspection of wells</w:t>
        </w:r>
        <w:r w:rsidR="000D7AE4">
          <w:t xml:space="preserve"> </w:t>
        </w:r>
      </w:ins>
      <w:ins w:id="324" w:author="Susan Leaman" w:date="2025-10-14T13:41:00Z" w16du:dateUtc="2025-10-14T20:41:00Z">
        <w:r w:rsidR="005E2BB8">
          <w:t>prioritizing well</w:t>
        </w:r>
      </w:ins>
      <w:ins w:id="325" w:author="Susan Leaman" w:date="2025-10-14T15:19:00Z" w16du:dateUtc="2025-10-14T22:19:00Z">
        <w:r w:rsidR="000D7AE4">
          <w:t xml:space="preserve"> assessment</w:t>
        </w:r>
      </w:ins>
      <w:ins w:id="326" w:author="Susan Leaman" w:date="2025-10-14T13:41:00Z" w16du:dateUtc="2025-10-14T20:41:00Z">
        <w:r w:rsidR="005E2BB8">
          <w:t>s based on (i) testing history, (ii) age of wells, starting with oldest wells first, and (iii) well depth, start with shallow wells first</w:t>
        </w:r>
      </w:ins>
      <w:ins w:id="327" w:author="Susan Leaman" w:date="2025-10-14T15:41:00Z" w16du:dateUtc="2025-10-14T22:41:00Z">
        <w:r w:rsidR="00490D6C">
          <w:t xml:space="preserve"> (</w:t>
        </w:r>
        <w:r w:rsidR="00490D6C" w:rsidRPr="00BB4926">
          <w:rPr>
            <w:highlight w:val="yellow"/>
          </w:rPr>
          <w:t xml:space="preserve">see Table </w:t>
        </w:r>
        <w:commentRangeStart w:id="328"/>
        <w:r w:rsidR="00490D6C" w:rsidRPr="00BB4926">
          <w:rPr>
            <w:highlight w:val="yellow"/>
          </w:rPr>
          <w:t>X</w:t>
        </w:r>
      </w:ins>
      <w:ins w:id="329" w:author="Susan Leaman" w:date="2025-11-05T14:21:00Z" w16du:dateUtc="2025-11-05T22:21:00Z">
        <w:r w:rsidR="00C6481B">
          <w:t xml:space="preserve"> </w:t>
        </w:r>
      </w:ins>
      <w:commentRangeEnd w:id="328"/>
      <w:r w:rsidR="00BB4926">
        <w:rPr>
          <w:rStyle w:val="CommentReference"/>
          <w:sz w:val="22"/>
          <w:szCs w:val="22"/>
        </w:rPr>
        <w:commentReference w:id="328"/>
      </w:r>
      <w:ins w:id="330" w:author="Gustavo Reyes" w:date="2025-10-22T16:03:00Z" w16du:dateUtc="2025-10-22T23:03:00Z">
        <w:r w:rsidR="00C6481B">
          <w:t>in Appendix A</w:t>
        </w:r>
      </w:ins>
      <w:ins w:id="331" w:author="Susan Leaman" w:date="2025-10-14T15:41:00Z" w16du:dateUtc="2025-10-14T22:41:00Z">
        <w:r w:rsidR="00490D6C">
          <w:t>)</w:t>
        </w:r>
      </w:ins>
      <w:ins w:id="332" w:author="Susan Leaman" w:date="2025-10-14T13:41:00Z" w16du:dateUtc="2025-10-14T20:41:00Z">
        <w:r w:rsidR="005E2BB8">
          <w:t>.</w:t>
        </w:r>
      </w:ins>
    </w:p>
    <w:p w14:paraId="181C0782" w14:textId="5E7E644C" w:rsidR="00C10656" w:rsidRPr="004E3715" w:rsidRDefault="00C10656" w:rsidP="00075F3C">
      <w:pPr>
        <w:pStyle w:val="ListParagraph"/>
        <w:numPr>
          <w:ilvl w:val="1"/>
          <w:numId w:val="17"/>
        </w:numPr>
        <w:spacing w:before="120" w:after="120"/>
        <w:ind w:left="1613"/>
        <w:jc w:val="both"/>
        <w:rPr>
          <w:ins w:id="333" w:author="Susan Leaman" w:date="2025-10-14T13:41:00Z" w16du:dateUtc="2025-10-14T20:41:00Z"/>
        </w:rPr>
      </w:pPr>
      <w:ins w:id="334" w:author="Gustavo Reyes" w:date="2025-11-06T14:22:00Z">
        <w:r w:rsidRPr="0075514B">
          <w:t>Growers must retain documentation for each inspection, including inspection date, certified inspector information, and findings, and ensure that all inspections are completed and recorded according to the established schedule.</w:t>
        </w:r>
      </w:ins>
    </w:p>
    <w:p w14:paraId="318D510B" w14:textId="52B693F7" w:rsidR="003B03FD" w:rsidRDefault="005E2BB8" w:rsidP="00075F3C">
      <w:pPr>
        <w:pStyle w:val="ListParagraph"/>
        <w:numPr>
          <w:ilvl w:val="0"/>
          <w:numId w:val="17"/>
        </w:numPr>
        <w:spacing w:before="120" w:after="120"/>
        <w:ind w:left="893"/>
        <w:rPr>
          <w:ins w:id="335" w:author="Susan Leaman" w:date="2025-11-05T14:22:00Z" w16du:dateUtc="2025-11-05T22:22:00Z"/>
        </w:rPr>
      </w:pPr>
      <w:ins w:id="336" w:author="Susan Leaman" w:date="2025-10-14T13:41:00Z" w16du:dateUtc="2025-10-14T20:41:00Z">
        <w:r>
          <w:t xml:space="preserve">Private wells must be reassessed following </w:t>
        </w:r>
        <w:del w:id="337" w:author="Gustavo Reyes" w:date="2025-12-01T06:49:00Z" w16du:dateUtc="2025-12-01T14:49:00Z">
          <w:r w:rsidDel="00574A42">
            <w:delText xml:space="preserve">a </w:delText>
          </w:r>
        </w:del>
        <w:r>
          <w:t>major repair</w:t>
        </w:r>
      </w:ins>
      <w:ins w:id="338" w:author="Gustavo Reyes" w:date="2025-12-01T06:49:00Z" w16du:dateUtc="2025-12-01T14:49:00Z">
        <w:r w:rsidR="00574A42">
          <w:t>s</w:t>
        </w:r>
      </w:ins>
      <w:ins w:id="339" w:author="Susan Leaman" w:date="2025-10-14T13:41:00Z" w16du:dateUtc="2025-10-14T20:41:00Z">
        <w:r>
          <w:t xml:space="preserve"> or significant maintenance.</w:t>
        </w:r>
      </w:ins>
    </w:p>
    <w:p w14:paraId="26F73172" w14:textId="77777777" w:rsidR="00960B9C" w:rsidRPr="00960B9C" w:rsidDel="004303A7" w:rsidRDefault="00960B9C" w:rsidP="00227D26">
      <w:pPr>
        <w:spacing w:before="120" w:after="120"/>
        <w:jc w:val="both"/>
        <w:rPr>
          <w:ins w:id="340" w:author="Susan Leaman" w:date="2026-03-11T08:30:00Z" w16du:dateUtc="2026-03-11T15:30:00Z"/>
          <w:del w:id="341" w:author="Gustavo Reyes" w:date="2026-03-30T09:32:00Z" w16du:dateUtc="2026-03-30T16:32:00Z"/>
        </w:rPr>
      </w:pPr>
    </w:p>
    <w:p w14:paraId="7FDC24CD" w14:textId="7DE31490" w:rsidR="00702699" w:rsidRPr="00C31CE9" w:rsidRDefault="00F56737" w:rsidP="001B6D6E">
      <w:pPr>
        <w:spacing w:before="120" w:after="120"/>
        <w:rPr>
          <w:ins w:id="342" w:author="Susan Leaman" w:date="2025-10-17T11:20:00Z" w16du:dateUtc="2025-10-17T18:20:00Z"/>
          <w:rStyle w:val="Heading3Char"/>
          <w:i/>
          <w:iCs/>
        </w:rPr>
      </w:pPr>
      <w:r>
        <w:rPr>
          <w:b/>
          <w:bCs/>
        </w:rPr>
        <w:t>6.3.2</w:t>
      </w:r>
      <w:r>
        <w:rPr>
          <w:b/>
          <w:bCs/>
        </w:rPr>
        <w:tab/>
      </w:r>
      <w:commentRangeStart w:id="343"/>
      <w:r w:rsidR="00A943C5">
        <w:rPr>
          <w:b/>
          <w:bCs/>
          <w:i/>
          <w:iCs/>
        </w:rPr>
        <w:t>C</w:t>
      </w:r>
      <w:ins w:id="344" w:author="Gustavo Reyes" w:date="2025-11-06T14:25:00Z" w16du:dateUtc="2025-11-06T22:25:00Z">
        <w:r w:rsidR="00A943C5" w:rsidRPr="00C31CE9">
          <w:rPr>
            <w:b/>
            <w:bCs/>
            <w:i/>
            <w:iCs/>
          </w:rPr>
          <w:t>orrective action</w:t>
        </w:r>
      </w:ins>
      <w:r w:rsidR="00A943C5">
        <w:rPr>
          <w:b/>
          <w:bCs/>
          <w:i/>
          <w:iCs/>
        </w:rPr>
        <w:t>:</w:t>
      </w:r>
      <w:r w:rsidR="00A943C5" w:rsidRPr="00653EA7">
        <w:rPr>
          <w:b/>
          <w:bCs/>
          <w:i/>
          <w:iCs/>
        </w:rPr>
        <w:t xml:space="preserve"> </w:t>
      </w:r>
      <w:ins w:id="345" w:author="Gustavo Reyes" w:date="2025-10-17T06:46:00Z" w16du:dateUtc="2025-10-17T13:46:00Z">
        <w:r w:rsidR="00724A8C" w:rsidRPr="00653EA7">
          <w:rPr>
            <w:b/>
            <w:bCs/>
            <w:i/>
            <w:iCs/>
          </w:rPr>
          <w:t xml:space="preserve">Well </w:t>
        </w:r>
      </w:ins>
      <w:ins w:id="346" w:author="Susan Leaman" w:date="2026-03-10T17:55:00Z" w16du:dateUtc="2026-03-11T00:55:00Z">
        <w:r w:rsidR="00857946">
          <w:rPr>
            <w:b/>
            <w:bCs/>
            <w:i/>
            <w:iCs/>
          </w:rPr>
          <w:t>disinfection</w:t>
        </w:r>
      </w:ins>
      <w:ins w:id="347" w:author="Gustavo Reyes" w:date="2025-11-06T14:25:00Z" w16du:dateUtc="2025-11-06T22:25:00Z">
        <w:r w:rsidR="00021EAE" w:rsidRPr="00C31CE9">
          <w:rPr>
            <w:b/>
            <w:bCs/>
            <w:i/>
            <w:iCs/>
          </w:rPr>
          <w:t xml:space="preserve"> </w:t>
        </w:r>
      </w:ins>
      <w:commentRangeEnd w:id="343"/>
      <w:r w:rsidR="00C20BA9" w:rsidRPr="00C31CE9">
        <w:rPr>
          <w:rStyle w:val="CommentReference"/>
          <w:i/>
          <w:iCs/>
          <w:sz w:val="22"/>
          <w:szCs w:val="22"/>
        </w:rPr>
        <w:commentReference w:id="343"/>
      </w:r>
    </w:p>
    <w:p w14:paraId="7B0E9FF4" w14:textId="706FC07F" w:rsidR="005A31DF" w:rsidRDefault="0007720D" w:rsidP="00840944">
      <w:pPr>
        <w:widowControl w:val="0"/>
        <w:autoSpaceDE w:val="0"/>
        <w:autoSpaceDN w:val="0"/>
        <w:spacing w:before="120" w:after="120"/>
        <w:ind w:left="360"/>
        <w:rPr>
          <w:ins w:id="348" w:author="Susan Leaman" w:date="2025-10-20T09:35:00Z" w16du:dateUtc="2025-10-20T16:35:00Z"/>
        </w:rPr>
      </w:pPr>
      <w:ins w:id="349" w:author="Susan Leaman" w:date="2025-10-14T14:34:00Z" w16du:dateUtc="2025-10-14T21:34:00Z">
        <w:r w:rsidRPr="001A124E">
          <w:t xml:space="preserve">If a </w:t>
        </w:r>
      </w:ins>
      <w:ins w:id="350" w:author="Susan Leaman" w:date="2026-03-10T17:56:00Z" w16du:dateUtc="2026-03-11T00:56:00Z">
        <w:r w:rsidR="00127CAA">
          <w:t xml:space="preserve">private </w:t>
        </w:r>
      </w:ins>
      <w:ins w:id="351" w:author="Susan Leaman" w:date="2026-03-10T17:55:00Z" w16du:dateUtc="2026-03-11T00:55:00Z">
        <w:r w:rsidR="00857946">
          <w:t>well has been disinfected (e.g.</w:t>
        </w:r>
      </w:ins>
      <w:ins w:id="352" w:author="Susan Leaman" w:date="2026-03-10T17:56:00Z" w16du:dateUtc="2026-03-11T00:56:00Z">
        <w:r w:rsidR="00857946">
          <w:t xml:space="preserve">, by a </w:t>
        </w:r>
      </w:ins>
      <w:ins w:id="353" w:author="Susan Leaman" w:date="2025-10-14T14:34:00Z" w16du:dateUtc="2025-10-14T21:34:00Z">
        <w:r w:rsidRPr="001A124E">
          <w:t xml:space="preserve">single </w:t>
        </w:r>
      </w:ins>
      <w:ins w:id="354" w:author="Susan Leaman" w:date="2026-03-10T17:20:00Z" w16du:dateUtc="2026-03-11T00:20:00Z">
        <w:r w:rsidR="00C37DDE" w:rsidRPr="00AF6E05">
          <w:rPr>
            <w:color w:val="000000" w:themeColor="text1"/>
          </w:rPr>
          <w:t>c</w:t>
        </w:r>
      </w:ins>
      <w:ins w:id="355" w:author="Susan Leaman" w:date="2025-10-14T14:34:00Z" w16du:dateUtc="2025-10-14T21:34:00Z">
        <w:r w:rsidRPr="001A124E">
          <w:t xml:space="preserve">hlorination event </w:t>
        </w:r>
      </w:ins>
      <w:ins w:id="356" w:author="Susan Leaman" w:date="2026-03-10T17:56:00Z" w16du:dateUtc="2026-03-11T00:56:00Z">
        <w:r w:rsidR="00127CAA">
          <w:t xml:space="preserve">such as </w:t>
        </w:r>
      </w:ins>
      <w:ins w:id="357" w:author="Susan Leaman" w:date="2025-10-14T14:34:00Z" w16du:dateUtc="2025-10-14T21:34:00Z">
        <w:r w:rsidRPr="001A124E">
          <w:t xml:space="preserve">shock chlorination or otherwise) </w:t>
        </w:r>
      </w:ins>
      <w:ins w:id="358" w:author="Susan Leaman" w:date="2025-10-14T14:36:00Z" w16du:dateUtc="2025-10-14T21:36:00Z">
        <w:r w:rsidR="00505372" w:rsidRPr="001A124E">
          <w:t>before the 21 days</w:t>
        </w:r>
      </w:ins>
      <w:ins w:id="359" w:author="Susan Leaman" w:date="2026-01-22T14:50:00Z" w16du:dateUtc="2026-01-22T22:50:00Z">
        <w:r w:rsidR="005E4E8D">
          <w:t>-to</w:t>
        </w:r>
      </w:ins>
      <w:ins w:id="360" w:author="Susan Leaman" w:date="2025-10-14T14:36:00Z" w16du:dateUtc="2025-10-14T21:36:00Z">
        <w:r w:rsidR="00505372">
          <w:t>-</w:t>
        </w:r>
      </w:ins>
      <w:ins w:id="361" w:author="Susan Leaman" w:date="2026-01-22T14:50:00Z" w16du:dateUtc="2026-01-22T22:50:00Z">
        <w:r w:rsidR="008E1304">
          <w:t>scheduled</w:t>
        </w:r>
      </w:ins>
      <w:ins w:id="362" w:author="Susan Leaman" w:date="2026-01-22T14:51:00Z" w16du:dateUtc="2026-01-22T22:51:00Z">
        <w:r w:rsidR="008E1304">
          <w:t>-</w:t>
        </w:r>
      </w:ins>
      <w:ins w:id="363" w:author="Susan Leaman" w:date="2026-01-22T14:50:00Z" w16du:dateUtc="2026-01-22T22:50:00Z">
        <w:r w:rsidR="008E1304">
          <w:t>harv</w:t>
        </w:r>
      </w:ins>
      <w:ins w:id="364" w:author="Susan Leaman" w:date="2026-01-22T14:51:00Z" w16du:dateUtc="2026-01-22T22:51:00Z">
        <w:r w:rsidR="008E1304">
          <w:t xml:space="preserve">est </w:t>
        </w:r>
      </w:ins>
      <w:ins w:id="365" w:author="Susan Leaman" w:date="2025-10-14T14:36:00Z" w16du:dateUtc="2025-10-14T21:36:00Z">
        <w:r w:rsidR="00505372" w:rsidRPr="001A124E">
          <w:t>period</w:t>
        </w:r>
      </w:ins>
      <w:ins w:id="366" w:author="Susan Leaman" w:date="2025-10-14T14:34:00Z" w16du:dateUtc="2025-10-14T21:34:00Z">
        <w:r w:rsidRPr="001A124E">
          <w:t xml:space="preserve">, the water is deemed “Type B” until </w:t>
        </w:r>
      </w:ins>
      <w:ins w:id="367" w:author="Susan Leaman" w:date="2025-10-14T14:41:00Z" w16du:dateUtc="2025-10-14T21:41:00Z">
        <w:r w:rsidR="006D565E">
          <w:t>test</w:t>
        </w:r>
      </w:ins>
      <w:ins w:id="368" w:author="Susan Leaman" w:date="2025-10-14T14:34:00Z" w16du:dateUtc="2025-10-14T21:34:00Z">
        <w:r w:rsidRPr="001A124E">
          <w:t>ing confirms Type A status</w:t>
        </w:r>
      </w:ins>
      <w:ins w:id="369" w:author="Susan Leaman" w:date="2025-10-14T14:58:00Z" w16du:dateUtc="2025-10-14T21:58:00Z">
        <w:r w:rsidR="00DD40B8">
          <w:t xml:space="preserve"> (i.e., meets </w:t>
        </w:r>
      </w:ins>
      <w:ins w:id="370" w:author="Susan Leaman" w:date="2025-10-14T14:59:00Z" w16du:dateUtc="2025-10-14T21:59:00Z">
        <w:r w:rsidR="00DD40B8">
          <w:t>the acceptance criteria as outlined in Table 2C)</w:t>
        </w:r>
      </w:ins>
      <w:ins w:id="371" w:author="Susan Leaman" w:date="2025-10-14T14:41:00Z" w16du:dateUtc="2025-10-14T21:41:00Z">
        <w:r w:rsidR="006D565E">
          <w:t>.</w:t>
        </w:r>
      </w:ins>
      <w:ins w:id="372" w:author="Susan Leaman" w:date="2026-03-10T17:57:00Z" w16du:dateUtc="2026-03-11T00:57:00Z">
        <w:r w:rsidR="00057C3F">
          <w:t xml:space="preserve"> </w:t>
        </w:r>
      </w:ins>
    </w:p>
    <w:p w14:paraId="6550D6C0" w14:textId="655BDE1A" w:rsidR="00BC6493" w:rsidRDefault="00495854" w:rsidP="00075F3C">
      <w:pPr>
        <w:pStyle w:val="ListParagraph"/>
        <w:numPr>
          <w:ilvl w:val="0"/>
          <w:numId w:val="119"/>
        </w:numPr>
        <w:spacing w:before="120" w:after="120"/>
        <w:rPr>
          <w:ins w:id="373" w:author="Gustavo Reyes" w:date="2025-12-01T06:51:00Z" w16du:dateUtc="2025-12-01T14:51:00Z"/>
        </w:rPr>
      </w:pPr>
      <w:ins w:id="374" w:author="Susan Leaman" w:date="2026-01-22T14:52:00Z" w16du:dateUtc="2026-01-22T22:52:00Z">
        <w:r>
          <w:t>W</w:t>
        </w:r>
      </w:ins>
      <w:ins w:id="375" w:author="Gustavo Reyes" w:date="2025-11-06T14:26:00Z">
        <w:r w:rsidR="00BC6493" w:rsidRPr="001C0EF4">
          <w:t>hen a water test result is found to be non-compliant and shock chlorination is determined necessary as part of the root cause investigation</w:t>
        </w:r>
      </w:ins>
      <w:ins w:id="376" w:author="Susan Leaman" w:date="2026-01-22T14:52:00Z" w16du:dateUtc="2026-01-22T22:52:00Z">
        <w:r>
          <w:t>, c</w:t>
        </w:r>
        <w:r w:rsidRPr="001C0EF4">
          <w:t>onduct the following procedure</w:t>
        </w:r>
      </w:ins>
      <w:ins w:id="377" w:author="Susan Leaman" w:date="2026-01-22T14:53:00Z" w16du:dateUtc="2026-01-22T22:53:00Z">
        <w:r w:rsidR="007D5A11">
          <w:t>:</w:t>
        </w:r>
      </w:ins>
      <w:ins w:id="378" w:author="Gustavo Reyes" w:date="2025-11-06T14:26:00Z">
        <w:del w:id="379" w:author="Susan Leaman" w:date="2026-01-22T14:53:00Z" w16du:dateUtc="2026-01-22T22:53:00Z">
          <w:r w:rsidR="00BC6493" w:rsidRPr="001C0EF4" w:rsidDel="007D5A11">
            <w:delText>.</w:delText>
          </w:r>
        </w:del>
      </w:ins>
    </w:p>
    <w:p w14:paraId="27908652" w14:textId="2CF4E97C" w:rsidR="009402CA" w:rsidRPr="00F443B5" w:rsidRDefault="009402CA" w:rsidP="009402CA">
      <w:pPr>
        <w:widowControl w:val="0"/>
        <w:autoSpaceDE w:val="0"/>
        <w:autoSpaceDN w:val="0"/>
        <w:spacing w:before="120" w:after="120"/>
        <w:ind w:left="360"/>
        <w:rPr>
          <w:ins w:id="380" w:author="Gustavo Reyes" w:date="2025-10-16T09:21:00Z" w16du:dateUtc="2025-10-16T16:21:00Z"/>
          <w:rStyle w:val="TableHeading"/>
          <w:i/>
          <w:iCs/>
        </w:rPr>
      </w:pPr>
      <w:ins w:id="381" w:author="Gustavo Reyes" w:date="2025-10-16T09:21:00Z" w16du:dateUtc="2025-10-16T16:21:00Z">
        <w:r w:rsidRPr="00F443B5">
          <w:rPr>
            <w:rStyle w:val="TableHeading"/>
            <w:i/>
            <w:iCs/>
          </w:rPr>
          <w:t>Testing Procedure</w:t>
        </w:r>
      </w:ins>
      <w:ins w:id="382" w:author="Gustavo Reyes" w:date="2025-10-17T06:47:00Z" w16du:dateUtc="2025-10-17T13:47:00Z">
        <w:r w:rsidRPr="00F443B5">
          <w:rPr>
            <w:rStyle w:val="TableHeading"/>
            <w:i/>
            <w:iCs/>
          </w:rPr>
          <w:t xml:space="preserve"> following</w:t>
        </w:r>
      </w:ins>
      <w:ins w:id="383" w:author="Susan Leaman" w:date="2026-03-10T17:58:00Z" w16du:dateUtc="2026-03-11T00:58:00Z">
        <w:r w:rsidR="002E578B">
          <w:rPr>
            <w:rStyle w:val="TableHeading"/>
            <w:i/>
            <w:iCs/>
          </w:rPr>
          <w:t xml:space="preserve"> well disinfection</w:t>
        </w:r>
      </w:ins>
      <w:ins w:id="384" w:author="Gustavo Reyes" w:date="2025-10-16T09:21:00Z" w16du:dateUtc="2025-10-16T16:21:00Z">
        <w:r w:rsidRPr="00F443B5">
          <w:rPr>
            <w:rStyle w:val="TableHeading"/>
            <w:i/>
            <w:iCs/>
          </w:rPr>
          <w:t>:</w:t>
        </w:r>
      </w:ins>
    </w:p>
    <w:p w14:paraId="6E7DC5A3" w14:textId="2D9C6156" w:rsidR="009402CA" w:rsidRPr="00E771CC" w:rsidRDefault="009402CA" w:rsidP="00075F3C">
      <w:pPr>
        <w:numPr>
          <w:ilvl w:val="1"/>
          <w:numId w:val="120"/>
        </w:numPr>
        <w:spacing w:line="259" w:lineRule="auto"/>
        <w:rPr>
          <w:ins w:id="385" w:author="Gustavo Reyes" w:date="2025-10-16T09:21:00Z" w16du:dateUtc="2025-10-16T16:21:00Z"/>
          <w:color w:val="000000" w:themeColor="text1"/>
        </w:rPr>
      </w:pPr>
      <w:ins w:id="386" w:author="Gustavo Reyes" w:date="2025-11-04T15:06:00Z" w16du:dateUtc="2025-11-04T23:06:00Z">
        <w:r>
          <w:rPr>
            <w:b/>
            <w:bCs/>
            <w:color w:val="000000" w:themeColor="text1"/>
          </w:rPr>
          <w:t xml:space="preserve">Well </w:t>
        </w:r>
      </w:ins>
      <w:ins w:id="387" w:author="Susan Leaman" w:date="2026-03-10T17:59:00Z" w16du:dateUtc="2026-03-11T00:59:00Z">
        <w:r w:rsidR="002E578B">
          <w:rPr>
            <w:b/>
            <w:bCs/>
            <w:color w:val="000000" w:themeColor="text1"/>
          </w:rPr>
          <w:t>disinfec</w:t>
        </w:r>
      </w:ins>
      <w:ins w:id="388" w:author="Gustavo Reyes" w:date="2025-11-04T15:06:00Z" w16du:dateUtc="2025-11-04T23:06:00Z">
        <w:r>
          <w:rPr>
            <w:b/>
            <w:bCs/>
            <w:color w:val="000000" w:themeColor="text1"/>
          </w:rPr>
          <w:t xml:space="preserve">tion: </w:t>
        </w:r>
      </w:ins>
      <w:ins w:id="389" w:author="Gustavo Reyes" w:date="2025-10-16T09:22:00Z" w16du:dateUtc="2025-10-16T16:22:00Z">
        <w:r>
          <w:rPr>
            <w:color w:val="000000" w:themeColor="text1"/>
          </w:rPr>
          <w:t xml:space="preserve">The </w:t>
        </w:r>
      </w:ins>
      <w:ins w:id="390" w:author="Susan Leaman" w:date="2026-03-10T17:58:00Z" w16du:dateUtc="2026-03-11T00:58:00Z">
        <w:r w:rsidR="002E578B">
          <w:rPr>
            <w:color w:val="000000" w:themeColor="text1"/>
          </w:rPr>
          <w:t>treatment</w:t>
        </w:r>
      </w:ins>
      <w:ins w:id="391" w:author="Gustavo Reyes" w:date="2025-10-16T09:22:00Z" w16du:dateUtc="2025-10-16T16:22:00Z">
        <w:r>
          <w:rPr>
            <w:color w:val="000000" w:themeColor="text1"/>
          </w:rPr>
          <w:t xml:space="preserve"> event </w:t>
        </w:r>
      </w:ins>
      <w:ins w:id="392" w:author="Gustavo Reyes" w:date="2025-11-04T15:06:00Z" w16du:dateUtc="2025-11-04T23:06:00Z">
        <w:r>
          <w:rPr>
            <w:color w:val="000000" w:themeColor="text1"/>
          </w:rPr>
          <w:t>shall be properly conducted for the affected well in accordance with procedure established by the company or se</w:t>
        </w:r>
      </w:ins>
      <w:ins w:id="393" w:author="Gustavo Reyes" w:date="2025-11-04T15:07:00Z" w16du:dateUtc="2025-11-04T23:07:00Z">
        <w:r>
          <w:rPr>
            <w:color w:val="000000" w:themeColor="text1"/>
          </w:rPr>
          <w:t>rvice provider.</w:t>
        </w:r>
      </w:ins>
      <w:ins w:id="394" w:author="Gustavo Reyes" w:date="2025-11-06T14:27:00Z" w16du:dateUtc="2025-11-06T22:27:00Z">
        <w:r>
          <w:rPr>
            <w:color w:val="000000" w:themeColor="text1"/>
          </w:rPr>
          <w:t xml:space="preserve"> </w:t>
        </w:r>
      </w:ins>
      <w:ins w:id="395" w:author="Susan Leaman" w:date="2026-03-10T17:58:00Z" w16du:dateUtc="2026-03-11T00:58:00Z">
        <w:r w:rsidR="002E578B">
          <w:rPr>
            <w:color w:val="000000" w:themeColor="text1"/>
          </w:rPr>
          <w:t>See</w:t>
        </w:r>
      </w:ins>
      <w:ins w:id="396" w:author="Gustavo Reyes" w:date="2025-11-06T14:27:00Z" w16du:dateUtc="2025-11-06T22:27:00Z">
        <w:r>
          <w:rPr>
            <w:color w:val="000000" w:themeColor="text1"/>
          </w:rPr>
          <w:t xml:space="preserve"> </w:t>
        </w:r>
      </w:ins>
      <w:ins w:id="397" w:author="Susan Leaman" w:date="2025-12-01T11:28:00Z" w16du:dateUtc="2025-12-01T19:28:00Z">
        <w:r w:rsidR="00392CA2">
          <w:rPr>
            <w:color w:val="000000" w:themeColor="text1"/>
          </w:rPr>
          <w:t>A</w:t>
        </w:r>
      </w:ins>
      <w:ins w:id="398" w:author="Gustavo Reyes" w:date="2025-11-06T14:27:00Z" w16du:dateUtc="2025-11-06T22:27:00Z">
        <w:r>
          <w:rPr>
            <w:color w:val="000000" w:themeColor="text1"/>
          </w:rPr>
          <w:t>ppendix A for in</w:t>
        </w:r>
      </w:ins>
      <w:ins w:id="399" w:author="Gustavo Reyes" w:date="2025-11-06T14:29:00Z" w16du:dateUtc="2025-11-06T22:29:00Z">
        <w:r>
          <w:rPr>
            <w:color w:val="000000" w:themeColor="text1"/>
          </w:rPr>
          <w:t xml:space="preserve">structions for </w:t>
        </w:r>
      </w:ins>
      <w:ins w:id="400" w:author="Gustavo Reyes" w:date="2025-12-01T06:51:00Z" w16du:dateUtc="2025-12-01T14:51:00Z">
        <w:r w:rsidR="00727BBF">
          <w:rPr>
            <w:color w:val="000000" w:themeColor="text1"/>
          </w:rPr>
          <w:t>w</w:t>
        </w:r>
      </w:ins>
      <w:ins w:id="401" w:author="Gustavo Reyes" w:date="2025-11-06T14:29:00Z" w16du:dateUtc="2025-11-06T22:29:00Z">
        <w:r>
          <w:rPr>
            <w:color w:val="000000" w:themeColor="text1"/>
          </w:rPr>
          <w:t>ell disinfection using chlorine.</w:t>
        </w:r>
      </w:ins>
      <w:ins w:id="402" w:author="Gustavo Reyes" w:date="2025-12-01T06:50:00Z" w16du:dateUtc="2025-12-01T14:50:00Z">
        <w:r w:rsidR="00727BBF">
          <w:rPr>
            <w:color w:val="000000" w:themeColor="text1"/>
          </w:rPr>
          <w:t xml:space="preserve"> </w:t>
        </w:r>
      </w:ins>
    </w:p>
    <w:p w14:paraId="6A13F3DA" w14:textId="056FC9CE" w:rsidR="009402CA" w:rsidRDefault="009402CA" w:rsidP="00075F3C">
      <w:pPr>
        <w:numPr>
          <w:ilvl w:val="1"/>
          <w:numId w:val="120"/>
        </w:numPr>
        <w:spacing w:line="259" w:lineRule="auto"/>
        <w:rPr>
          <w:ins w:id="403" w:author="Gustavo Reyes" w:date="2025-10-17T06:53:00Z" w16du:dateUtc="2025-10-17T13:53:00Z"/>
          <w:color w:val="000000" w:themeColor="text1"/>
        </w:rPr>
      </w:pPr>
      <w:ins w:id="404" w:author="Gustavo Reyes" w:date="2025-11-04T15:07:00Z">
        <w:r w:rsidRPr="00AC5703">
          <w:rPr>
            <w:b/>
            <w:bCs/>
            <w:color w:val="000000" w:themeColor="text1"/>
          </w:rPr>
          <w:t xml:space="preserve">System </w:t>
        </w:r>
      </w:ins>
      <w:r w:rsidR="00953EF0">
        <w:rPr>
          <w:b/>
          <w:bCs/>
          <w:color w:val="000000" w:themeColor="text1"/>
        </w:rPr>
        <w:t>f</w:t>
      </w:r>
      <w:ins w:id="405" w:author="Gustavo Reyes" w:date="2025-11-04T15:07:00Z">
        <w:r w:rsidRPr="00AC5703">
          <w:rPr>
            <w:b/>
            <w:bCs/>
            <w:color w:val="000000" w:themeColor="text1"/>
          </w:rPr>
          <w:t xml:space="preserve">lushing and </w:t>
        </w:r>
      </w:ins>
      <w:r w:rsidR="00953EF0">
        <w:rPr>
          <w:b/>
          <w:bCs/>
          <w:color w:val="000000" w:themeColor="text1"/>
        </w:rPr>
        <w:t>r</w:t>
      </w:r>
      <w:ins w:id="406" w:author="Gustavo Reyes" w:date="2025-11-04T15:07:00Z">
        <w:r w:rsidRPr="00AC5703">
          <w:rPr>
            <w:b/>
            <w:bCs/>
            <w:color w:val="000000" w:themeColor="text1"/>
          </w:rPr>
          <w:t xml:space="preserve">esidual </w:t>
        </w:r>
      </w:ins>
      <w:ins w:id="407" w:author="Susan Leaman" w:date="2026-03-10T17:59:00Z" w16du:dateUtc="2026-03-11T00:59:00Z">
        <w:r w:rsidR="007961AF">
          <w:rPr>
            <w:b/>
            <w:bCs/>
            <w:color w:val="000000" w:themeColor="text1"/>
          </w:rPr>
          <w:t>chemical</w:t>
        </w:r>
        <w:r w:rsidR="007961AF" w:rsidRPr="00AC5703">
          <w:rPr>
            <w:b/>
            <w:bCs/>
            <w:color w:val="000000" w:themeColor="text1"/>
          </w:rPr>
          <w:t xml:space="preserve"> </w:t>
        </w:r>
      </w:ins>
      <w:r w:rsidR="00953EF0">
        <w:rPr>
          <w:b/>
          <w:bCs/>
          <w:color w:val="000000" w:themeColor="text1"/>
        </w:rPr>
        <w:t>v</w:t>
      </w:r>
      <w:ins w:id="408" w:author="Gustavo Reyes" w:date="2025-11-04T15:07:00Z">
        <w:r w:rsidRPr="00AC5703">
          <w:rPr>
            <w:b/>
            <w:bCs/>
            <w:color w:val="000000" w:themeColor="text1"/>
          </w:rPr>
          <w:t>erification</w:t>
        </w:r>
      </w:ins>
      <w:ins w:id="409" w:author="Gustavo Reyes" w:date="2025-11-04T15:07:00Z" w16du:dateUtc="2025-11-04T23:07:00Z">
        <w:r w:rsidRPr="00AC5703">
          <w:rPr>
            <w:b/>
            <w:bCs/>
            <w:color w:val="000000" w:themeColor="text1"/>
          </w:rPr>
          <w:t>:</w:t>
        </w:r>
        <w:r>
          <w:rPr>
            <w:color w:val="000000" w:themeColor="text1"/>
          </w:rPr>
          <w:t xml:space="preserve"> </w:t>
        </w:r>
      </w:ins>
      <w:r w:rsidR="00AC1DFE">
        <w:rPr>
          <w:color w:val="000000" w:themeColor="text1"/>
        </w:rPr>
        <w:t>T</w:t>
      </w:r>
      <w:ins w:id="410" w:author="Gustavo Reyes" w:date="2025-10-17T06:53:00Z">
        <w:r w:rsidR="00AC1DFE" w:rsidRPr="00A83068">
          <w:rPr>
            <w:color w:val="000000" w:themeColor="text1"/>
          </w:rPr>
          <w:t>o remove any residual ch</w:t>
        </w:r>
      </w:ins>
      <w:ins w:id="411" w:author="Susan Leaman" w:date="2026-03-10T17:59:00Z" w16du:dateUtc="2026-03-11T00:59:00Z">
        <w:r w:rsidR="00AC1DFE">
          <w:rPr>
            <w:color w:val="000000" w:themeColor="text1"/>
          </w:rPr>
          <w:t>emical</w:t>
        </w:r>
      </w:ins>
      <w:r w:rsidR="00AC1DFE" w:rsidRPr="00AC1DFE">
        <w:rPr>
          <w:color w:val="000000" w:themeColor="text1"/>
        </w:rPr>
        <w:t xml:space="preserve"> </w:t>
      </w:r>
      <w:r w:rsidR="00AC1DFE">
        <w:rPr>
          <w:color w:val="000000" w:themeColor="text1"/>
        </w:rPr>
        <w:t>a</w:t>
      </w:r>
      <w:ins w:id="412" w:author="Gustavo Reyes" w:date="2025-10-17T06:53:00Z">
        <w:r w:rsidR="00AC1DFE" w:rsidRPr="00A83068">
          <w:rPr>
            <w:color w:val="000000" w:themeColor="text1"/>
          </w:rPr>
          <w:t xml:space="preserve">fter </w:t>
        </w:r>
      </w:ins>
      <w:ins w:id="413" w:author="Susan Leaman" w:date="2026-03-10T17:59:00Z" w16du:dateUtc="2026-03-11T00:59:00Z">
        <w:r w:rsidR="00AC1DFE">
          <w:rPr>
            <w:color w:val="000000" w:themeColor="text1"/>
          </w:rPr>
          <w:t>treatment</w:t>
        </w:r>
      </w:ins>
      <w:del w:id="414" w:author="Susan Leaman" w:date="2026-03-10T18:15:00Z" w16du:dateUtc="2026-03-11T01:15:00Z">
        <w:r w:rsidR="00AC1DFE" w:rsidDel="002241DD">
          <w:rPr>
            <w:color w:val="000000" w:themeColor="text1"/>
          </w:rPr>
          <w:delText xml:space="preserve"> </w:delText>
        </w:r>
      </w:del>
      <w:ins w:id="415" w:author="Gustavo Reyes" w:date="2025-10-17T06:53:00Z">
        <w:del w:id="416" w:author="Susan Leaman" w:date="2026-03-10T17:59:00Z" w16du:dateUtc="2026-03-11T00:59:00Z">
          <w:r w:rsidRPr="00A83068" w:rsidDel="007961AF">
            <w:rPr>
              <w:color w:val="000000" w:themeColor="text1"/>
            </w:rPr>
            <w:delText>chlorination</w:delText>
          </w:r>
        </w:del>
        <w:r w:rsidRPr="00A83068">
          <w:rPr>
            <w:color w:val="000000" w:themeColor="text1"/>
          </w:rPr>
          <w:t xml:space="preserve">, the </w:t>
        </w:r>
      </w:ins>
      <w:ins w:id="417" w:author="Susan Leaman" w:date="2026-01-22T14:57:00Z" w16du:dateUtc="2026-01-22T22:57:00Z">
        <w:r w:rsidR="00D020CF">
          <w:rPr>
            <w:color w:val="000000" w:themeColor="text1"/>
          </w:rPr>
          <w:t>system</w:t>
        </w:r>
      </w:ins>
      <w:ins w:id="418" w:author="Gustavo Reyes" w:date="2025-10-17T06:53:00Z">
        <w:r w:rsidRPr="00A83068">
          <w:rPr>
            <w:color w:val="000000" w:themeColor="text1"/>
          </w:rPr>
          <w:t xml:space="preserve"> shall</w:t>
        </w:r>
      </w:ins>
      <w:ins w:id="419" w:author="Susan Leaman" w:date="2026-01-22T14:57:00Z" w16du:dateUtc="2026-01-22T22:57:00Z">
        <w:r w:rsidR="00D020CF">
          <w:rPr>
            <w:color w:val="000000" w:themeColor="text1"/>
          </w:rPr>
          <w:t xml:space="preserve"> be</w:t>
        </w:r>
      </w:ins>
      <w:ins w:id="420" w:author="Gustavo Reyes" w:date="2025-10-17T06:53:00Z">
        <w:r w:rsidRPr="00A83068">
          <w:rPr>
            <w:color w:val="000000" w:themeColor="text1"/>
          </w:rPr>
          <w:t xml:space="preserve"> flush</w:t>
        </w:r>
      </w:ins>
      <w:ins w:id="421" w:author="Susan Leaman" w:date="2026-01-22T14:57:00Z" w16du:dateUtc="2026-01-22T22:57:00Z">
        <w:r w:rsidR="00D020CF">
          <w:rPr>
            <w:color w:val="000000" w:themeColor="text1"/>
          </w:rPr>
          <w:t>ed</w:t>
        </w:r>
      </w:ins>
      <w:ins w:id="422" w:author="Gustavo Reyes" w:date="2025-10-17T06:53:00Z">
        <w:r w:rsidRPr="00A83068">
          <w:rPr>
            <w:color w:val="000000" w:themeColor="text1"/>
          </w:rPr>
          <w:t xml:space="preserve"> </w:t>
        </w:r>
      </w:ins>
      <w:ins w:id="423" w:author="Susan Leaman" w:date="2026-03-10T18:15:00Z" w16du:dateUtc="2026-03-11T01:15:00Z">
        <w:r w:rsidR="005315DA">
          <w:rPr>
            <w:color w:val="000000" w:themeColor="text1"/>
          </w:rPr>
          <w:t xml:space="preserve">by </w:t>
        </w:r>
      </w:ins>
      <w:ins w:id="424" w:author="Susan Leaman" w:date="2026-03-10T18:13:00Z" w16du:dateUtc="2026-03-11T01:13:00Z">
        <w:r w:rsidR="00CB6066">
          <w:rPr>
            <w:color w:val="000000" w:themeColor="text1"/>
          </w:rPr>
          <w:t>p</w:t>
        </w:r>
      </w:ins>
      <w:ins w:id="425" w:author="Susan Leaman" w:date="2026-03-10T18:12:00Z" w16du:dateUtc="2026-03-11T01:12:00Z">
        <w:r w:rsidR="00BC6B86">
          <w:rPr>
            <w:color w:val="000000" w:themeColor="text1"/>
          </w:rPr>
          <w:t>ump</w:t>
        </w:r>
      </w:ins>
      <w:ins w:id="426" w:author="Susan Leaman" w:date="2026-03-10T18:13:00Z" w16du:dateUtc="2026-03-11T01:13:00Z">
        <w:r w:rsidR="00CB6066">
          <w:rPr>
            <w:color w:val="000000" w:themeColor="text1"/>
          </w:rPr>
          <w:t>ing</w:t>
        </w:r>
      </w:ins>
      <w:ins w:id="427" w:author="Susan Leaman" w:date="2026-03-10T18:12:00Z" w16du:dateUtc="2026-03-11T01:12:00Z">
        <w:r w:rsidR="00BC6B86">
          <w:rPr>
            <w:color w:val="000000" w:themeColor="text1"/>
          </w:rPr>
          <w:t xml:space="preserve"> water to a safe location. </w:t>
        </w:r>
      </w:ins>
      <w:ins w:id="428" w:author="Gustavo Reyes" w:date="2025-10-17T06:53:00Z">
        <w:r w:rsidRPr="00A83068">
          <w:rPr>
            <w:color w:val="000000" w:themeColor="text1"/>
          </w:rPr>
          <w:t>Water must be tested to verify that no residual ch</w:t>
        </w:r>
      </w:ins>
      <w:r w:rsidR="006A329E">
        <w:rPr>
          <w:color w:val="000000" w:themeColor="text1"/>
        </w:rPr>
        <w:t>emical</w:t>
      </w:r>
      <w:ins w:id="429" w:author="Gustavo Reyes" w:date="2025-10-17T06:53:00Z">
        <w:r w:rsidRPr="00A83068">
          <w:rPr>
            <w:color w:val="000000" w:themeColor="text1"/>
          </w:rPr>
          <w:t xml:space="preserve"> remains before proceeding</w:t>
        </w:r>
      </w:ins>
      <w:ins w:id="430" w:author="Susan Leaman" w:date="2025-12-01T11:29:00Z" w16du:dateUtc="2025-12-01T19:29:00Z">
        <w:r w:rsidR="0008611A">
          <w:rPr>
            <w:color w:val="000000" w:themeColor="text1"/>
          </w:rPr>
          <w:t>.</w:t>
        </w:r>
      </w:ins>
    </w:p>
    <w:p w14:paraId="2B10AD60" w14:textId="1B2CFB1E" w:rsidR="002237AC" w:rsidRDefault="002237AC" w:rsidP="00075F3C">
      <w:pPr>
        <w:numPr>
          <w:ilvl w:val="1"/>
          <w:numId w:val="120"/>
        </w:numPr>
        <w:spacing w:line="259" w:lineRule="auto"/>
        <w:rPr>
          <w:ins w:id="431" w:author="Gustavo Reyes" w:date="2025-10-17T06:54:00Z" w16du:dateUtc="2025-10-17T13:54:00Z"/>
          <w:color w:val="000000" w:themeColor="text1"/>
        </w:rPr>
      </w:pPr>
      <w:ins w:id="432" w:author="Gustavo Reyes" w:date="2025-11-04T15:07:00Z">
        <w:r w:rsidRPr="00AC5703">
          <w:rPr>
            <w:b/>
            <w:bCs/>
            <w:color w:val="000000" w:themeColor="text1"/>
            <w:rPrChange w:id="433" w:author="Gustavo Reyes" w:date="2025-11-04T15:07:00Z" w16du:dateUtc="2025-11-04T23:07:00Z">
              <w:rPr>
                <w:color w:val="000000" w:themeColor="text1"/>
              </w:rPr>
            </w:rPrChange>
          </w:rPr>
          <w:t>Post-</w:t>
        </w:r>
      </w:ins>
      <w:ins w:id="434" w:author="Susan Leaman" w:date="2026-03-10T18:00:00Z" w16du:dateUtc="2026-03-11T01:00:00Z">
        <w:r w:rsidR="009A4373">
          <w:rPr>
            <w:b/>
            <w:bCs/>
            <w:color w:val="000000" w:themeColor="text1"/>
          </w:rPr>
          <w:t>treatment</w:t>
        </w:r>
      </w:ins>
      <w:ins w:id="435" w:author="Gustavo Reyes" w:date="2025-11-04T15:07:00Z">
        <w:r w:rsidRPr="00AC5703">
          <w:rPr>
            <w:b/>
            <w:bCs/>
            <w:color w:val="000000" w:themeColor="text1"/>
            <w:rPrChange w:id="436" w:author="Gustavo Reyes" w:date="2025-11-04T15:07:00Z" w16du:dateUtc="2025-11-04T23:07:00Z">
              <w:rPr>
                <w:color w:val="000000" w:themeColor="text1"/>
              </w:rPr>
            </w:rPrChange>
          </w:rPr>
          <w:t xml:space="preserve"> </w:t>
        </w:r>
      </w:ins>
      <w:r w:rsidR="00D9038E">
        <w:rPr>
          <w:b/>
          <w:bCs/>
          <w:color w:val="000000" w:themeColor="text1"/>
        </w:rPr>
        <w:t>m</w:t>
      </w:r>
      <w:ins w:id="437" w:author="Gustavo Reyes" w:date="2025-11-04T15:07:00Z">
        <w:r w:rsidRPr="00AC5703">
          <w:rPr>
            <w:b/>
            <w:bCs/>
            <w:color w:val="000000" w:themeColor="text1"/>
            <w:rPrChange w:id="438" w:author="Gustavo Reyes" w:date="2025-11-04T15:07:00Z" w16du:dateUtc="2025-11-04T23:07:00Z">
              <w:rPr>
                <w:color w:val="000000" w:themeColor="text1"/>
              </w:rPr>
            </w:rPrChange>
          </w:rPr>
          <w:t xml:space="preserve">icrobiological </w:t>
        </w:r>
      </w:ins>
      <w:r w:rsidR="00D9038E">
        <w:rPr>
          <w:b/>
          <w:bCs/>
          <w:color w:val="000000" w:themeColor="text1"/>
        </w:rPr>
        <w:t>t</w:t>
      </w:r>
      <w:ins w:id="439" w:author="Gustavo Reyes" w:date="2025-11-04T15:07:00Z">
        <w:r w:rsidRPr="00AC5703">
          <w:rPr>
            <w:b/>
            <w:bCs/>
            <w:color w:val="000000" w:themeColor="text1"/>
            <w:rPrChange w:id="440" w:author="Gustavo Reyes" w:date="2025-11-04T15:07:00Z" w16du:dateUtc="2025-11-04T23:07:00Z">
              <w:rPr>
                <w:color w:val="000000" w:themeColor="text1"/>
              </w:rPr>
            </w:rPrChange>
          </w:rPr>
          <w:t>esting</w:t>
        </w:r>
      </w:ins>
      <w:ins w:id="441" w:author="Gustavo Reyes" w:date="2025-11-04T15:07:00Z" w16du:dateUtc="2025-11-04T23:07:00Z">
        <w:r w:rsidRPr="00AC5703">
          <w:rPr>
            <w:b/>
            <w:bCs/>
            <w:color w:val="000000" w:themeColor="text1"/>
            <w:rPrChange w:id="442" w:author="Gustavo Reyes" w:date="2025-11-04T15:07:00Z" w16du:dateUtc="2025-11-04T23:07:00Z">
              <w:rPr>
                <w:color w:val="000000" w:themeColor="text1"/>
              </w:rPr>
            </w:rPrChange>
          </w:rPr>
          <w:t>:</w:t>
        </w:r>
        <w:r>
          <w:rPr>
            <w:color w:val="000000" w:themeColor="text1"/>
          </w:rPr>
          <w:t xml:space="preserve"> Following the </w:t>
        </w:r>
        <w:del w:id="443" w:author="Susan Leaman" w:date="2026-01-22T14:58:00Z" w16du:dateUtc="2026-01-22T22:58:00Z">
          <w:r w:rsidRPr="00AC5703" w:rsidDel="00D020CF">
            <w:rPr>
              <w:color w:val="000000" w:themeColor="text1"/>
            </w:rPr>
            <w:delText>S</w:delText>
          </w:r>
        </w:del>
      </w:ins>
      <w:ins w:id="444" w:author="Susan Leaman" w:date="2026-01-22T14:58:00Z" w16du:dateUtc="2026-01-22T22:58:00Z">
        <w:r w:rsidR="00D020CF">
          <w:rPr>
            <w:color w:val="000000" w:themeColor="text1"/>
          </w:rPr>
          <w:t>s</w:t>
        </w:r>
      </w:ins>
      <w:ins w:id="445" w:author="Gustavo Reyes" w:date="2025-11-04T15:07:00Z" w16du:dateUtc="2025-11-04T23:07:00Z">
        <w:r w:rsidRPr="00AC5703">
          <w:rPr>
            <w:color w:val="000000" w:themeColor="text1"/>
          </w:rPr>
          <w:t xml:space="preserve">ystem </w:t>
        </w:r>
      </w:ins>
      <w:r w:rsidR="00E55209">
        <w:rPr>
          <w:color w:val="000000" w:themeColor="text1"/>
        </w:rPr>
        <w:t>f</w:t>
      </w:r>
      <w:ins w:id="446" w:author="Gustavo Reyes" w:date="2025-11-04T15:07:00Z" w16du:dateUtc="2025-11-04T23:07:00Z">
        <w:r w:rsidRPr="00AC5703">
          <w:rPr>
            <w:color w:val="000000" w:themeColor="text1"/>
          </w:rPr>
          <w:t xml:space="preserve">lushing and </w:t>
        </w:r>
        <w:del w:id="447" w:author="Susan Leaman" w:date="2026-01-22T14:58:00Z" w16du:dateUtc="2026-01-22T22:58:00Z">
          <w:r w:rsidRPr="00AC5703" w:rsidDel="00E55209">
            <w:rPr>
              <w:color w:val="000000" w:themeColor="text1"/>
            </w:rPr>
            <w:delText>R</w:delText>
          </w:r>
        </w:del>
      </w:ins>
      <w:ins w:id="448" w:author="Susan Leaman" w:date="2026-01-22T14:58:00Z" w16du:dateUtc="2026-01-22T22:58:00Z">
        <w:r w:rsidR="00E55209">
          <w:rPr>
            <w:color w:val="000000" w:themeColor="text1"/>
          </w:rPr>
          <w:t>r</w:t>
        </w:r>
      </w:ins>
      <w:ins w:id="449" w:author="Gustavo Reyes" w:date="2025-11-04T15:07:00Z" w16du:dateUtc="2025-11-04T23:07:00Z">
        <w:r w:rsidRPr="00AC5703">
          <w:rPr>
            <w:color w:val="000000" w:themeColor="text1"/>
          </w:rPr>
          <w:t xml:space="preserve">esidual </w:t>
        </w:r>
      </w:ins>
      <w:ins w:id="450" w:author="Susan Leaman" w:date="2026-01-22T14:58:00Z" w16du:dateUtc="2026-01-22T22:58:00Z">
        <w:r w:rsidR="00E55209">
          <w:rPr>
            <w:color w:val="000000" w:themeColor="text1"/>
          </w:rPr>
          <w:t>v</w:t>
        </w:r>
      </w:ins>
      <w:ins w:id="451" w:author="Gustavo Reyes" w:date="2025-11-04T15:07:00Z" w16du:dateUtc="2025-11-04T23:07:00Z">
        <w:r w:rsidRPr="00AC5703">
          <w:rPr>
            <w:color w:val="000000" w:themeColor="text1"/>
          </w:rPr>
          <w:t>erification</w:t>
        </w:r>
      </w:ins>
      <w:ins w:id="452" w:author="Gustavo Reyes" w:date="2025-10-17T06:53:00Z">
        <w:r w:rsidRPr="00A83068">
          <w:rPr>
            <w:color w:val="000000" w:themeColor="text1"/>
          </w:rPr>
          <w:t xml:space="preserve">, </w:t>
        </w:r>
      </w:ins>
      <w:ins w:id="453" w:author="Gustavo Reyes" w:date="2025-11-25T12:49:00Z" w16du:dateUtc="2025-11-25T20:49:00Z">
        <w:r>
          <w:rPr>
            <w:color w:val="000000" w:themeColor="text1"/>
          </w:rPr>
          <w:t xml:space="preserve">follow up </w:t>
        </w:r>
      </w:ins>
      <w:ins w:id="454" w:author="Gustavo Reyes" w:date="2025-10-17T06:53:00Z">
        <w:r w:rsidRPr="00A83068">
          <w:rPr>
            <w:color w:val="000000" w:themeColor="text1"/>
          </w:rPr>
          <w:t>microbiological testing</w:t>
        </w:r>
      </w:ins>
      <w:ins w:id="455" w:author="Susan Leaman" w:date="2026-01-22T14:58:00Z" w16du:dateUtc="2026-01-22T22:58:00Z">
        <w:r w:rsidR="00E55209" w:rsidRPr="00E55209">
          <w:rPr>
            <w:color w:val="000000" w:themeColor="text1"/>
          </w:rPr>
          <w:t xml:space="preserve"> </w:t>
        </w:r>
        <w:r w:rsidR="00E55209" w:rsidRPr="00A83068">
          <w:rPr>
            <w:color w:val="000000" w:themeColor="text1"/>
          </w:rPr>
          <w:t>shall</w:t>
        </w:r>
      </w:ins>
      <w:ins w:id="456" w:author="Susan Leaman" w:date="2026-01-22T14:59:00Z" w16du:dateUtc="2026-01-22T22:59:00Z">
        <w:r w:rsidR="00E55209">
          <w:rPr>
            <w:color w:val="000000" w:themeColor="text1"/>
          </w:rPr>
          <w:t xml:space="preserve"> be</w:t>
        </w:r>
      </w:ins>
      <w:ins w:id="457" w:author="Susan Leaman" w:date="2026-01-22T14:58:00Z" w16du:dateUtc="2026-01-22T22:58:00Z">
        <w:r w:rsidR="00E55209" w:rsidRPr="00A83068">
          <w:rPr>
            <w:color w:val="000000" w:themeColor="text1"/>
          </w:rPr>
          <w:t xml:space="preserve"> perform</w:t>
        </w:r>
        <w:r w:rsidR="00E55209">
          <w:rPr>
            <w:color w:val="000000" w:themeColor="text1"/>
          </w:rPr>
          <w:t>ed</w:t>
        </w:r>
      </w:ins>
      <w:ins w:id="458" w:author="Gustavo Reyes" w:date="2025-10-17T06:53:00Z">
        <w:r w:rsidRPr="00A83068">
          <w:rPr>
            <w:color w:val="000000" w:themeColor="text1"/>
          </w:rPr>
          <w:t xml:space="preserve"> in accordance with the procedures and </w:t>
        </w:r>
        <w:del w:id="459" w:author="Susan Leaman" w:date="2026-01-22T15:05:00Z" w16du:dateUtc="2026-01-22T23:05:00Z">
          <w:r w:rsidRPr="00A83068" w:rsidDel="00691296">
            <w:rPr>
              <w:color w:val="000000" w:themeColor="text1"/>
            </w:rPr>
            <w:delText>decision</w:delText>
          </w:r>
        </w:del>
      </w:ins>
      <w:ins w:id="460" w:author="Susan Leaman" w:date="2026-01-22T15:05:00Z" w16du:dateUtc="2026-01-22T23:05:00Z">
        <w:r w:rsidR="00691296">
          <w:rPr>
            <w:color w:val="000000" w:themeColor="text1"/>
          </w:rPr>
          <w:t>accep</w:t>
        </w:r>
      </w:ins>
      <w:ins w:id="461" w:author="Susan Leaman" w:date="2026-01-22T15:06:00Z" w16du:dateUtc="2026-01-22T23:06:00Z">
        <w:r w:rsidR="00691296">
          <w:rPr>
            <w:color w:val="000000" w:themeColor="text1"/>
          </w:rPr>
          <w:t>tance</w:t>
        </w:r>
      </w:ins>
      <w:ins w:id="462" w:author="Gustavo Reyes" w:date="2025-10-17T06:53:00Z">
        <w:r w:rsidRPr="00A83068">
          <w:rPr>
            <w:color w:val="000000" w:themeColor="text1"/>
          </w:rPr>
          <w:t xml:space="preserve"> criteria </w:t>
        </w:r>
      </w:ins>
      <w:ins w:id="463" w:author="Susan Leaman" w:date="2025-12-01T16:37:00Z" w16du:dateUtc="2025-12-02T00:37:00Z">
        <w:r>
          <w:rPr>
            <w:color w:val="000000" w:themeColor="text1"/>
          </w:rPr>
          <w:t xml:space="preserve">for follow-up testing as </w:t>
        </w:r>
      </w:ins>
      <w:ins w:id="464" w:author="Gustavo Reyes" w:date="2025-10-17T06:53:00Z">
        <w:r w:rsidRPr="00A83068">
          <w:rPr>
            <w:color w:val="000000" w:themeColor="text1"/>
          </w:rPr>
          <w:t xml:space="preserve">outlined in </w:t>
        </w:r>
        <w:r w:rsidRPr="00CD43E1">
          <w:rPr>
            <w:color w:val="000000" w:themeColor="text1"/>
          </w:rPr>
          <w:t xml:space="preserve">Table </w:t>
        </w:r>
        <w:del w:id="465" w:author="Susan Leaman" w:date="2026-01-22T15:05:00Z" w16du:dateUtc="2026-01-22T23:05:00Z">
          <w:r w:rsidRPr="00CD43E1" w:rsidDel="00442E9E">
            <w:rPr>
              <w:color w:val="000000" w:themeColor="text1"/>
            </w:rPr>
            <w:delText>2</w:delText>
          </w:r>
        </w:del>
      </w:ins>
      <w:ins w:id="466" w:author="Gustavo Reyes" w:date="2025-10-17T06:53:00Z" w16du:dateUtc="2025-10-17T13:53:00Z">
        <w:r w:rsidRPr="00CD43E1">
          <w:rPr>
            <w:color w:val="000000" w:themeColor="text1"/>
          </w:rPr>
          <w:t>C</w:t>
        </w:r>
      </w:ins>
      <w:ins w:id="467" w:author="Gustavo Reyes" w:date="2025-11-25T12:52:00Z" w16du:dateUtc="2025-11-25T20:52:00Z">
        <w:r w:rsidRPr="00CD43E1">
          <w:rPr>
            <w:color w:val="000000" w:themeColor="text1"/>
          </w:rPr>
          <w:t>1.1</w:t>
        </w:r>
      </w:ins>
      <w:ins w:id="468" w:author="Susan Leaman" w:date="2026-01-22T15:08:00Z" w16du:dateUtc="2026-01-22T23:08:00Z">
        <w:r w:rsidR="001114A8" w:rsidRPr="00CD43E1">
          <w:rPr>
            <w:color w:val="000000" w:themeColor="text1"/>
          </w:rPr>
          <w:t xml:space="preserve"> (embedded in Table 2C)</w:t>
        </w:r>
      </w:ins>
      <w:ins w:id="469" w:author="Gustavo Reyes" w:date="2025-10-17T06:53:00Z">
        <w:r w:rsidRPr="00A83068">
          <w:rPr>
            <w:color w:val="000000" w:themeColor="text1"/>
          </w:rPr>
          <w:t>.</w:t>
        </w:r>
      </w:ins>
    </w:p>
    <w:p w14:paraId="3FCB3416" w14:textId="77777777" w:rsidR="00513791" w:rsidRPr="00A55180" w:rsidRDefault="00513791" w:rsidP="00075F3C">
      <w:pPr>
        <w:numPr>
          <w:ilvl w:val="2"/>
          <w:numId w:val="120"/>
        </w:numPr>
        <w:spacing w:line="259" w:lineRule="auto"/>
        <w:rPr>
          <w:ins w:id="470" w:author="Gustavo Reyes" w:date="2025-11-06T14:23:00Z" w16du:dateUtc="2025-11-06T22:23:00Z"/>
          <w:color w:val="000000" w:themeColor="text1"/>
        </w:rPr>
      </w:pPr>
      <w:ins w:id="471" w:author="Gustavo Reyes" w:date="2025-11-06T14:24:00Z" w16du:dateUtc="2025-11-06T22:24:00Z">
        <w:r>
          <w:rPr>
            <w:color w:val="000000" w:themeColor="text1"/>
          </w:rPr>
          <w:lastRenderedPageBreak/>
          <w:t xml:space="preserve">If the well passes, </w:t>
        </w:r>
        <w:r w:rsidRPr="00AB36C0">
          <w:rPr>
            <w:color w:val="000000" w:themeColor="text1"/>
          </w:rPr>
          <w:t xml:space="preserve">it may continue to be used as </w:t>
        </w:r>
        <w:r w:rsidRPr="00AB36C0">
          <w:rPr>
            <w:b/>
            <w:bCs/>
            <w:color w:val="000000" w:themeColor="text1"/>
          </w:rPr>
          <w:t>Type A</w:t>
        </w:r>
        <w:r w:rsidRPr="00AB36C0">
          <w:rPr>
            <w:color w:val="000000" w:themeColor="text1"/>
          </w:rPr>
          <w:t xml:space="preserve"> water.</w:t>
        </w:r>
      </w:ins>
    </w:p>
    <w:p w14:paraId="7199F346" w14:textId="4D4CDE4A" w:rsidR="00513791" w:rsidRDefault="00513791" w:rsidP="00075F3C">
      <w:pPr>
        <w:numPr>
          <w:ilvl w:val="2"/>
          <w:numId w:val="120"/>
        </w:numPr>
        <w:spacing w:line="259" w:lineRule="auto"/>
        <w:rPr>
          <w:ins w:id="472" w:author="Gustavo Reyes" w:date="2025-10-17T06:55:00Z" w16du:dateUtc="2025-10-17T13:55:00Z"/>
          <w:color w:val="000000" w:themeColor="text1"/>
        </w:rPr>
      </w:pPr>
      <w:ins w:id="473" w:author="Gustavo Reyes" w:date="2025-10-17T06:54:00Z">
        <w:r w:rsidRPr="00BF6043">
          <w:rPr>
            <w:color w:val="000000" w:themeColor="text1"/>
          </w:rPr>
          <w:t>If the well fails, an additional inspection shall be conducted to determine the root cause of the issue</w:t>
        </w:r>
      </w:ins>
      <w:ins w:id="474" w:author="Susan Leaman" w:date="2026-01-22T15:00:00Z" w16du:dateUtc="2026-01-22T23:00:00Z">
        <w:r w:rsidR="000D6427">
          <w:rPr>
            <w:color w:val="000000" w:themeColor="text1"/>
          </w:rPr>
          <w:t>.</w:t>
        </w:r>
      </w:ins>
      <w:ins w:id="475" w:author="Gustavo Reyes" w:date="2025-12-10T14:59:00Z" w16du:dateUtc="2025-12-10T22:59:00Z">
        <w:del w:id="476" w:author="Susan Leaman" w:date="2026-01-22T15:00:00Z" w16du:dateUtc="2026-01-22T23:00:00Z">
          <w:r w:rsidR="00584C71" w:rsidDel="000D6427">
            <w:rPr>
              <w:color w:val="000000" w:themeColor="text1"/>
            </w:rPr>
            <w:delText>,</w:delText>
          </w:r>
        </w:del>
        <w:r w:rsidR="00584C71">
          <w:rPr>
            <w:color w:val="000000" w:themeColor="text1"/>
          </w:rPr>
          <w:t xml:space="preserve"> </w:t>
        </w:r>
        <w:del w:id="477" w:author="Susan Leaman" w:date="2026-01-22T15:01:00Z" w16du:dateUtc="2026-01-22T23:01:00Z">
          <w:r w:rsidR="00584C71" w:rsidDel="000D6427">
            <w:rPr>
              <w:color w:val="000000" w:themeColor="text1"/>
            </w:rPr>
            <w:delText>t</w:delText>
          </w:r>
        </w:del>
      </w:ins>
      <w:ins w:id="478" w:author="Susan Leaman" w:date="2026-01-22T15:01:00Z" w16du:dateUtc="2026-01-22T23:01:00Z">
        <w:r w:rsidR="000D6427">
          <w:rPr>
            <w:color w:val="000000" w:themeColor="text1"/>
          </w:rPr>
          <w:t>T</w:t>
        </w:r>
      </w:ins>
      <w:ins w:id="479" w:author="Gustavo Reyes" w:date="2025-12-10T14:59:00Z" w16du:dateUtc="2025-12-10T22:59:00Z">
        <w:r w:rsidR="00584C71">
          <w:rPr>
            <w:color w:val="000000" w:themeColor="text1"/>
          </w:rPr>
          <w:t xml:space="preserve">he well can be retested to reclassify or used as </w:t>
        </w:r>
        <w:del w:id="480" w:author="Susan Leaman" w:date="2026-01-22T15:01:00Z" w16du:dateUtc="2026-01-22T23:01:00Z">
          <w:r w:rsidR="00584C71" w:rsidDel="000D6427">
            <w:rPr>
              <w:color w:val="000000" w:themeColor="text1"/>
            </w:rPr>
            <w:delText>t</w:delText>
          </w:r>
        </w:del>
      </w:ins>
      <w:ins w:id="481" w:author="Susan Leaman" w:date="2026-01-22T15:01:00Z" w16du:dateUtc="2026-01-22T23:01:00Z">
        <w:r w:rsidR="000D6427">
          <w:rPr>
            <w:color w:val="000000" w:themeColor="text1"/>
          </w:rPr>
          <w:t>T</w:t>
        </w:r>
      </w:ins>
      <w:ins w:id="482" w:author="Gustavo Reyes" w:date="2025-12-10T14:59:00Z" w16du:dateUtc="2025-12-10T22:59:00Z">
        <w:r w:rsidR="00584C71">
          <w:rPr>
            <w:color w:val="000000" w:themeColor="text1"/>
          </w:rPr>
          <w:t>ype B water</w:t>
        </w:r>
      </w:ins>
      <w:ins w:id="483" w:author="Gustavo Reyes" w:date="2025-10-17T06:54:00Z">
        <w:r w:rsidRPr="00BF6043">
          <w:rPr>
            <w:color w:val="000000" w:themeColor="text1"/>
          </w:rPr>
          <w:t>.</w:t>
        </w:r>
      </w:ins>
      <w:ins w:id="484" w:author="Gustavo Reyes" w:date="2025-12-10T14:58:00Z" w16du:dateUtc="2025-12-10T22:58:00Z">
        <w:r w:rsidR="00252B48">
          <w:rPr>
            <w:color w:val="000000" w:themeColor="text1"/>
          </w:rPr>
          <w:t xml:space="preserve"> </w:t>
        </w:r>
      </w:ins>
      <w:r>
        <w:rPr>
          <w:color w:val="000000" w:themeColor="text1"/>
        </w:rPr>
        <w:t xml:space="preserve"> </w:t>
      </w:r>
    </w:p>
    <w:p w14:paraId="54B7C7FC" w14:textId="155138C6" w:rsidR="002237AC" w:rsidRDefault="002237AC" w:rsidP="00075F3C">
      <w:pPr>
        <w:numPr>
          <w:ilvl w:val="1"/>
          <w:numId w:val="120"/>
        </w:numPr>
        <w:spacing w:line="259" w:lineRule="auto"/>
        <w:rPr>
          <w:ins w:id="485" w:author="Gustavo Reyes" w:date="2025-10-17T06:55:00Z" w16du:dateUtc="2025-10-17T13:55:00Z"/>
          <w:color w:val="000000" w:themeColor="text1"/>
        </w:rPr>
      </w:pPr>
      <w:ins w:id="486" w:author="Gustavo Reyes" w:date="2025-11-04T15:09:00Z">
        <w:r w:rsidRPr="00AC5703">
          <w:rPr>
            <w:b/>
            <w:bCs/>
            <w:color w:val="000000" w:themeColor="text1"/>
            <w:rPrChange w:id="487" w:author="Gustavo Reyes" w:date="2025-11-04T15:09:00Z" w16du:dateUtc="2025-11-04T23:09:00Z">
              <w:rPr>
                <w:color w:val="000000" w:themeColor="text1"/>
              </w:rPr>
            </w:rPrChange>
          </w:rPr>
          <w:t>Follow-</w:t>
        </w:r>
      </w:ins>
      <w:r w:rsidR="00D9038E">
        <w:rPr>
          <w:b/>
          <w:bCs/>
          <w:color w:val="000000" w:themeColor="text1"/>
        </w:rPr>
        <w:t>u</w:t>
      </w:r>
      <w:ins w:id="488" w:author="Gustavo Reyes" w:date="2025-11-04T15:09:00Z">
        <w:r w:rsidRPr="00AC5703">
          <w:rPr>
            <w:b/>
            <w:bCs/>
            <w:color w:val="000000" w:themeColor="text1"/>
            <w:rPrChange w:id="489" w:author="Gustavo Reyes" w:date="2025-11-04T15:09:00Z" w16du:dateUtc="2025-11-04T23:09:00Z">
              <w:rPr>
                <w:color w:val="000000" w:themeColor="text1"/>
              </w:rPr>
            </w:rPrChange>
          </w:rPr>
          <w:t xml:space="preserve">p </w:t>
        </w:r>
      </w:ins>
      <w:r w:rsidR="00D9038E">
        <w:rPr>
          <w:b/>
          <w:bCs/>
          <w:color w:val="000000" w:themeColor="text1"/>
        </w:rPr>
        <w:t>m</w:t>
      </w:r>
      <w:ins w:id="490" w:author="Gustavo Reyes" w:date="2025-11-04T15:09:00Z">
        <w:r w:rsidRPr="00AC5703">
          <w:rPr>
            <w:b/>
            <w:bCs/>
            <w:color w:val="000000" w:themeColor="text1"/>
            <w:rPrChange w:id="491" w:author="Gustavo Reyes" w:date="2025-11-04T15:09:00Z" w16du:dateUtc="2025-11-04T23:09:00Z">
              <w:rPr>
                <w:color w:val="000000" w:themeColor="text1"/>
              </w:rPr>
            </w:rPrChange>
          </w:rPr>
          <w:t>onitoring</w:t>
        </w:r>
      </w:ins>
      <w:ins w:id="492" w:author="Gustavo Reyes" w:date="2025-11-04T15:09:00Z" w16du:dateUtc="2025-11-04T23:09:00Z">
        <w:r>
          <w:rPr>
            <w:color w:val="000000" w:themeColor="text1"/>
          </w:rPr>
          <w:t xml:space="preserve">: </w:t>
        </w:r>
      </w:ins>
      <w:ins w:id="493" w:author="Gustavo Reyes" w:date="2025-10-22T16:07:00Z" w16du:dateUtc="2025-10-22T23:07:00Z">
        <w:r>
          <w:rPr>
            <w:color w:val="000000" w:themeColor="text1"/>
          </w:rPr>
          <w:t xml:space="preserve">For </w:t>
        </w:r>
      </w:ins>
      <w:ins w:id="494" w:author="Gustavo Reyes" w:date="2025-11-06T14:30:00Z" w16du:dateUtc="2025-11-06T22:30:00Z">
        <w:r>
          <w:rPr>
            <w:color w:val="000000" w:themeColor="text1"/>
          </w:rPr>
          <w:t>two</w:t>
        </w:r>
      </w:ins>
      <w:ins w:id="495" w:author="Gustavo Reyes" w:date="2025-10-22T16:07:00Z" w16du:dateUtc="2025-10-22T23:07:00Z">
        <w:r>
          <w:rPr>
            <w:color w:val="000000" w:themeColor="text1"/>
          </w:rPr>
          <w:t xml:space="preserve"> </w:t>
        </w:r>
      </w:ins>
      <w:ins w:id="496" w:author="Gustavo Reyes" w:date="2025-11-06T14:30:00Z" w16du:dateUtc="2025-11-06T22:30:00Z">
        <w:r>
          <w:rPr>
            <w:color w:val="000000" w:themeColor="text1"/>
          </w:rPr>
          <w:t xml:space="preserve">additional </w:t>
        </w:r>
      </w:ins>
      <w:ins w:id="497" w:author="Gustavo Reyes" w:date="2025-10-22T16:07:00Z" w16du:dateUtc="2025-10-22T23:07:00Z">
        <w:r>
          <w:rPr>
            <w:color w:val="000000" w:themeColor="text1"/>
          </w:rPr>
          <w:t>consecutive weeks</w:t>
        </w:r>
      </w:ins>
      <w:ins w:id="498" w:author="Gustavo Reyes" w:date="2025-10-17T06:54:00Z">
        <w:r w:rsidRPr="00BF6043">
          <w:rPr>
            <w:color w:val="000000" w:themeColor="text1"/>
          </w:rPr>
          <w:t xml:space="preserve"> after </w:t>
        </w:r>
      </w:ins>
      <w:ins w:id="499" w:author="Gustavo Reyes" w:date="2025-10-22T16:07:00Z" w16du:dateUtc="2025-10-22T23:07:00Z">
        <w:r>
          <w:rPr>
            <w:color w:val="000000" w:themeColor="text1"/>
          </w:rPr>
          <w:t>the</w:t>
        </w:r>
      </w:ins>
      <w:ins w:id="500" w:author="Gustavo Reyes" w:date="2025-10-17T06:54:00Z">
        <w:r w:rsidRPr="00BF6043">
          <w:rPr>
            <w:color w:val="000000" w:themeColor="text1"/>
          </w:rPr>
          <w:t xml:space="preserve"> initial passing result</w:t>
        </w:r>
      </w:ins>
      <w:ins w:id="501" w:author="Gustavo Reyes" w:date="2025-10-22T16:08:00Z" w16du:dateUtc="2025-10-22T23:08:00Z">
        <w:r>
          <w:rPr>
            <w:color w:val="000000" w:themeColor="text1"/>
          </w:rPr>
          <w:t xml:space="preserve"> in step </w:t>
        </w:r>
      </w:ins>
      <w:ins w:id="502" w:author="Susan Leaman" w:date="2026-01-22T15:02:00Z" w16du:dateUtc="2026-01-22T23:02:00Z">
        <w:r w:rsidR="002E0278">
          <w:rPr>
            <w:color w:val="000000" w:themeColor="text1"/>
          </w:rPr>
          <w:t>3</w:t>
        </w:r>
      </w:ins>
      <w:ins w:id="503" w:author="Gustavo Reyes" w:date="2025-10-22T16:08:00Z" w16du:dateUtc="2025-10-22T23:08:00Z">
        <w:del w:id="504" w:author="Susan Leaman" w:date="2026-01-22T15:02:00Z" w16du:dateUtc="2026-01-22T23:02:00Z">
          <w:r w:rsidDel="002E0278">
            <w:rPr>
              <w:color w:val="000000" w:themeColor="text1"/>
            </w:rPr>
            <w:delText>C</w:delText>
          </w:r>
        </w:del>
        <w:r>
          <w:rPr>
            <w:color w:val="000000" w:themeColor="text1"/>
          </w:rPr>
          <w:t xml:space="preserve"> above</w:t>
        </w:r>
      </w:ins>
      <w:ins w:id="505" w:author="Gustavo Reyes" w:date="2025-10-17T06:54:00Z">
        <w:r w:rsidRPr="00BF6043">
          <w:rPr>
            <w:color w:val="000000" w:themeColor="text1"/>
          </w:rPr>
          <w:t xml:space="preserve">, the grower must conduct a </w:t>
        </w:r>
        <w:r w:rsidRPr="00BF6043">
          <w:rPr>
            <w:b/>
            <w:bCs/>
            <w:color w:val="000000" w:themeColor="text1"/>
          </w:rPr>
          <w:t>follow-up microbiological test</w:t>
        </w:r>
        <w:r w:rsidRPr="00BF6043">
          <w:rPr>
            <w:color w:val="000000" w:themeColor="text1"/>
          </w:rPr>
          <w:t xml:space="preserve"> to confirm that well water quality is maintained.</w:t>
        </w:r>
      </w:ins>
    </w:p>
    <w:p w14:paraId="055DE6FF" w14:textId="2B9685FE" w:rsidR="009402CA" w:rsidRDefault="009402CA" w:rsidP="00075F3C">
      <w:pPr>
        <w:numPr>
          <w:ilvl w:val="2"/>
          <w:numId w:val="110"/>
        </w:numPr>
        <w:spacing w:line="259" w:lineRule="auto"/>
        <w:rPr>
          <w:ins w:id="506" w:author="Gustavo Reyes" w:date="2025-10-17T06:55:00Z" w16du:dateUtc="2025-10-17T13:55:00Z"/>
          <w:color w:val="000000" w:themeColor="text1"/>
        </w:rPr>
      </w:pPr>
      <w:ins w:id="507" w:author="Gustavo Reyes" w:date="2025-10-17T06:55:00Z">
        <w:r w:rsidRPr="00AB36C0">
          <w:rPr>
            <w:color w:val="000000" w:themeColor="text1"/>
          </w:rPr>
          <w:t xml:space="preserve">If the well passes, it may continue to be used as </w:t>
        </w:r>
        <w:r w:rsidRPr="00AB36C0">
          <w:rPr>
            <w:b/>
            <w:bCs/>
            <w:color w:val="000000" w:themeColor="text1"/>
          </w:rPr>
          <w:t>Type A</w:t>
        </w:r>
        <w:r w:rsidRPr="00AB36C0">
          <w:rPr>
            <w:color w:val="000000" w:themeColor="text1"/>
          </w:rPr>
          <w:t xml:space="preserve"> water.</w:t>
        </w:r>
      </w:ins>
    </w:p>
    <w:p w14:paraId="7E7380BA" w14:textId="0440ABA5" w:rsidR="009402CA" w:rsidRDefault="009402CA" w:rsidP="00075F3C">
      <w:pPr>
        <w:numPr>
          <w:ilvl w:val="2"/>
          <w:numId w:val="110"/>
        </w:numPr>
        <w:spacing w:line="259" w:lineRule="auto"/>
        <w:rPr>
          <w:ins w:id="508" w:author="Gustavo Reyes" w:date="2025-10-22T16:11:00Z" w16du:dateUtc="2025-10-22T23:11:00Z"/>
          <w:color w:val="000000" w:themeColor="text1"/>
        </w:rPr>
      </w:pPr>
      <w:ins w:id="509" w:author="Gustavo Reyes" w:date="2025-10-16T09:26:00Z" w16du:dateUtc="2025-10-16T16:26:00Z">
        <w:r w:rsidRPr="001C4890">
          <w:rPr>
            <w:color w:val="000000" w:themeColor="text1"/>
          </w:rPr>
          <w:t xml:space="preserve"> </w:t>
        </w:r>
      </w:ins>
      <w:ins w:id="510" w:author="Gustavo Reyes" w:date="2025-10-17T06:56:00Z" w16du:dateUtc="2025-10-17T13:56:00Z">
        <w:r w:rsidRPr="00BF6043">
          <w:rPr>
            <w:color w:val="000000" w:themeColor="text1"/>
          </w:rPr>
          <w:t>If the well fails, an additional inspection shall be conducted to determine the root cause of the issue</w:t>
        </w:r>
      </w:ins>
      <w:ins w:id="511" w:author="Susan Leaman" w:date="2026-01-22T15:09:00Z" w16du:dateUtc="2026-01-22T23:09:00Z">
        <w:r w:rsidR="0017726A">
          <w:rPr>
            <w:color w:val="000000" w:themeColor="text1"/>
          </w:rPr>
          <w:t>.</w:t>
        </w:r>
      </w:ins>
      <w:ins w:id="512" w:author="Gustavo Reyes" w:date="2025-12-10T14:59:00Z" w16du:dateUtc="2025-12-10T22:59:00Z">
        <w:del w:id="513" w:author="Susan Leaman" w:date="2026-01-22T15:09:00Z" w16du:dateUtc="2026-01-22T23:09:00Z">
          <w:r w:rsidR="00584C71" w:rsidDel="0017726A">
            <w:rPr>
              <w:color w:val="000000" w:themeColor="text1"/>
            </w:rPr>
            <w:delText>,</w:delText>
          </w:r>
        </w:del>
        <w:r w:rsidR="00584C71">
          <w:rPr>
            <w:color w:val="000000" w:themeColor="text1"/>
          </w:rPr>
          <w:t xml:space="preserve"> </w:t>
        </w:r>
        <w:del w:id="514" w:author="Susan Leaman" w:date="2026-01-22T15:09:00Z" w16du:dateUtc="2026-01-22T23:09:00Z">
          <w:r w:rsidR="00584C71" w:rsidDel="0017726A">
            <w:rPr>
              <w:color w:val="000000" w:themeColor="text1"/>
            </w:rPr>
            <w:delText>t</w:delText>
          </w:r>
        </w:del>
      </w:ins>
      <w:ins w:id="515" w:author="Susan Leaman" w:date="2026-01-22T15:09:00Z" w16du:dateUtc="2026-01-22T23:09:00Z">
        <w:r w:rsidR="0017726A">
          <w:rPr>
            <w:color w:val="000000" w:themeColor="text1"/>
          </w:rPr>
          <w:t>T</w:t>
        </w:r>
      </w:ins>
      <w:ins w:id="516" w:author="Gustavo Reyes" w:date="2025-12-10T14:59:00Z" w16du:dateUtc="2025-12-10T22:59:00Z">
        <w:r w:rsidR="00584C71">
          <w:rPr>
            <w:color w:val="000000" w:themeColor="text1"/>
          </w:rPr>
          <w:t>he well can be retested to reclassify or used as type B water</w:t>
        </w:r>
      </w:ins>
      <w:r w:rsidR="00BF0C96">
        <w:rPr>
          <w:color w:val="000000" w:themeColor="text1"/>
        </w:rPr>
        <w:t>.</w:t>
      </w:r>
    </w:p>
    <w:p w14:paraId="16D91CD8" w14:textId="236D2582" w:rsidR="00840944" w:rsidRPr="00D17CCD" w:rsidRDefault="00834E26" w:rsidP="00075F3C">
      <w:pPr>
        <w:pStyle w:val="ListParagraph"/>
        <w:numPr>
          <w:ilvl w:val="0"/>
          <w:numId w:val="110"/>
        </w:numPr>
        <w:spacing w:before="120" w:after="120"/>
        <w:rPr>
          <w:ins w:id="517" w:author="Gustavo Reyes" w:date="2025-12-01T06:52:00Z" w16du:dateUtc="2025-12-01T14:52:00Z"/>
          <w:w w:val="105"/>
        </w:rPr>
      </w:pPr>
      <w:ins w:id="518" w:author="Gustavo Reyes" w:date="2025-11-06T14:34:00Z" w16du:dateUtc="2025-11-06T22:34:00Z">
        <w:r w:rsidRPr="0017726A">
          <w:t>If th</w:t>
        </w:r>
      </w:ins>
      <w:ins w:id="519" w:author="Gustavo Reyes" w:date="2025-11-06T14:35:00Z" w16du:dateUtc="2025-11-06T22:35:00Z">
        <w:r w:rsidRPr="0017726A">
          <w:t>e failing</w:t>
        </w:r>
      </w:ins>
      <w:ins w:id="520" w:author="Gustavo Reyes" w:date="2025-11-06T14:34:00Z" w16du:dateUtc="2025-11-06T22:34:00Z">
        <w:r w:rsidRPr="0017726A">
          <w:t xml:space="preserve"> water </w:t>
        </w:r>
      </w:ins>
      <w:ins w:id="521" w:author="Gustavo Reyes" w:date="2025-11-06T14:35:00Z" w16du:dateUtc="2025-11-06T22:35:00Z">
        <w:r w:rsidRPr="0017726A">
          <w:t>was</w:t>
        </w:r>
      </w:ins>
      <w:ins w:id="522" w:author="Gustavo Reyes" w:date="2025-11-06T14:34:00Z" w16du:dateUtc="2025-11-06T22:34:00Z">
        <w:r w:rsidRPr="0017726A">
          <w:t xml:space="preserve"> applied to the crop within 21 days to </w:t>
        </w:r>
      </w:ins>
      <w:ins w:id="523" w:author="Gustavo Reyes" w:date="2025-11-06T14:35:00Z" w16du:dateUtc="2025-11-06T22:35:00Z">
        <w:r w:rsidRPr="0017726A">
          <w:t>harvest</w:t>
        </w:r>
      </w:ins>
      <w:ins w:id="524" w:author="Gustavo Reyes" w:date="2025-11-06T14:34:00Z" w16du:dateUtc="2025-11-06T22:34:00Z">
        <w:r w:rsidRPr="0017726A">
          <w:t xml:space="preserve">, either consider the crop unsuitable for the fresh market or test the crop </w:t>
        </w:r>
      </w:ins>
      <w:ins w:id="525" w:author="Susan Leaman" w:date="2026-01-22T15:10:00Z" w16du:dateUtc="2026-01-22T23:10:00Z">
        <w:r w:rsidR="00F81B98">
          <w:t>of</w:t>
        </w:r>
      </w:ins>
      <w:ins w:id="526" w:author="Gustavo Reyes" w:date="2025-11-06T14:34:00Z" w16du:dateUtc="2025-11-06T22:34:00Z">
        <w:r w:rsidRPr="0017726A">
          <w:t xml:space="preserve"> all affected lots (i.e., lots that have been irrigated with this water within the &lt;21 days-to-scheduled-harvest window) for STEC (including</w:t>
        </w:r>
        <w:r w:rsidRPr="003B1C8F">
          <w:rPr>
            <w:w w:val="105"/>
          </w:rPr>
          <w:t xml:space="preserve"> </w:t>
        </w:r>
        <w:r w:rsidRPr="00B903F0">
          <w:rPr>
            <w:i/>
            <w:iCs/>
            <w:w w:val="105"/>
          </w:rPr>
          <w:t>E. coli</w:t>
        </w:r>
        <w:r w:rsidRPr="003B1C8F">
          <w:rPr>
            <w:w w:val="105"/>
          </w:rPr>
          <w:t xml:space="preserve"> O157:H7) and </w:t>
        </w:r>
        <w:r w:rsidRPr="00F443B5">
          <w:rPr>
            <w:i/>
            <w:iCs/>
            <w:w w:val="105"/>
          </w:rPr>
          <w:t>Salmonella</w:t>
        </w:r>
        <w:r w:rsidRPr="003B1C8F">
          <w:rPr>
            <w:w w:val="105"/>
          </w:rPr>
          <w:t xml:space="preserve">. </w:t>
        </w:r>
        <w:r w:rsidRPr="0017726A">
          <w:t xml:space="preserve">Product </w:t>
        </w:r>
      </w:ins>
      <w:ins w:id="527" w:author="Susan Leaman" w:date="2026-01-22T15:11:00Z" w16du:dateUtc="2026-01-22T23:11:00Z">
        <w:r w:rsidR="006B658C">
          <w:t xml:space="preserve">must </w:t>
        </w:r>
      </w:ins>
      <w:ins w:id="528" w:author="Gustavo Reyes" w:date="2025-11-06T14:34:00Z" w16du:dateUtc="2025-11-06T22:34:00Z">
        <w:r w:rsidRPr="0017726A">
          <w:t xml:space="preserve">be tested prior to harvesting and after your last irrigation event. Sample crop per the protocol described in Appendix C. If any individual sample tests positive for </w:t>
        </w:r>
      </w:ins>
      <w:ins w:id="529" w:author="Susan Leaman" w:date="2026-01-22T15:12:00Z" w16du:dateUtc="2026-01-22T23:12:00Z">
        <w:r w:rsidR="004C7C1B">
          <w:t>either STEC</w:t>
        </w:r>
      </w:ins>
      <w:ins w:id="530" w:author="Gustavo Reyes" w:date="2026-03-30T09:39:00Z" w16du:dateUtc="2026-03-30T16:39:00Z">
        <w:r w:rsidR="007C7C25">
          <w:t xml:space="preserve"> </w:t>
        </w:r>
        <w:r w:rsidR="007C7C25" w:rsidRPr="0017726A">
          <w:t>(including</w:t>
        </w:r>
        <w:r w:rsidR="007C7C25" w:rsidRPr="003B1C8F">
          <w:rPr>
            <w:w w:val="105"/>
          </w:rPr>
          <w:t xml:space="preserve"> </w:t>
        </w:r>
        <w:r w:rsidR="007C7C25" w:rsidRPr="00B903F0">
          <w:rPr>
            <w:i/>
            <w:iCs/>
            <w:w w:val="105"/>
          </w:rPr>
          <w:t>E. coli</w:t>
        </w:r>
        <w:r w:rsidR="007C7C25" w:rsidRPr="003B1C8F">
          <w:rPr>
            <w:w w:val="105"/>
          </w:rPr>
          <w:t xml:space="preserve"> O157:H7)</w:t>
        </w:r>
      </w:ins>
      <w:ins w:id="531" w:author="Susan Leaman" w:date="2026-01-22T15:12:00Z" w16du:dateUtc="2026-01-22T23:12:00Z">
        <w:r w:rsidR="004C7C1B">
          <w:t xml:space="preserve"> or </w:t>
        </w:r>
        <w:r w:rsidR="004C7C1B" w:rsidRPr="004C7C1B">
          <w:rPr>
            <w:i/>
            <w:iCs/>
          </w:rPr>
          <w:t>Salmonella</w:t>
        </w:r>
      </w:ins>
      <w:ins w:id="532" w:author="Gustavo Reyes" w:date="2025-11-06T14:34:00Z" w16du:dateUtc="2025-11-06T22:34:00Z">
        <w:r w:rsidRPr="0017726A">
          <w:t>, the crop within that lot shall NOT be harvested for the fresh market and human consumption.</w:t>
        </w:r>
      </w:ins>
      <w:r w:rsidR="0064689C" w:rsidRPr="0017726A">
        <w:t xml:space="preserve"> </w:t>
      </w:r>
    </w:p>
    <w:p w14:paraId="624AABB7" w14:textId="098F1F28" w:rsidR="0015755B" w:rsidRPr="00815D9F" w:rsidRDefault="00A72235" w:rsidP="00815D9F">
      <w:pPr>
        <w:pStyle w:val="Heading2"/>
      </w:pPr>
      <w:bookmarkStart w:id="533" w:name="_Toc220658318"/>
      <w:r w:rsidRPr="00815D9F">
        <w:t>6.</w:t>
      </w:r>
      <w:r w:rsidR="00840944" w:rsidRPr="00815D9F">
        <w:t>4</w:t>
      </w:r>
      <w:r w:rsidR="00815D9F" w:rsidRPr="00815D9F">
        <w:tab/>
      </w:r>
      <w:r w:rsidR="00CF728C" w:rsidRPr="00815D9F">
        <w:t>Managing Storage and Conveyance Systems</w:t>
      </w:r>
      <w:bookmarkEnd w:id="533"/>
    </w:p>
    <w:p w14:paraId="361A3540" w14:textId="4106791C" w:rsidR="00EA526F" w:rsidRDefault="00B66062" w:rsidP="00075F3C">
      <w:pPr>
        <w:pStyle w:val="ListParagraph"/>
        <w:numPr>
          <w:ilvl w:val="0"/>
          <w:numId w:val="18"/>
        </w:numPr>
        <w:tabs>
          <w:tab w:val="left" w:pos="1247"/>
          <w:tab w:val="left" w:pos="1248"/>
          <w:tab w:val="left" w:pos="1607"/>
        </w:tabs>
        <w:spacing w:before="240"/>
      </w:pPr>
      <w:r>
        <w:t>Develop</w:t>
      </w:r>
      <w:r w:rsidRPr="000C3590">
        <w:rPr>
          <w:spacing w:val="-4"/>
        </w:rPr>
        <w:t xml:space="preserve"> </w:t>
      </w:r>
      <w:r>
        <w:t>a</w:t>
      </w:r>
      <w:ins w:id="534" w:author="Susan Leaman" w:date="2026-01-29T15:12:00Z" w16du:dateUtc="2026-01-29T23:12:00Z">
        <w:r w:rsidR="00E81175">
          <w:t>n</w:t>
        </w:r>
      </w:ins>
      <w:r w:rsidRPr="000C3590">
        <w:rPr>
          <w:spacing w:val="-3"/>
        </w:rPr>
        <w:t xml:space="preserve"> </w:t>
      </w:r>
      <w:r>
        <w:t>SOP</w:t>
      </w:r>
      <w:r w:rsidRPr="000C3590">
        <w:rPr>
          <w:spacing w:val="-3"/>
        </w:rPr>
        <w:t xml:space="preserve"> </w:t>
      </w:r>
      <w:r>
        <w:t>for</w:t>
      </w:r>
      <w:r w:rsidRPr="000C3590">
        <w:rPr>
          <w:spacing w:val="-3"/>
        </w:rPr>
        <w:t xml:space="preserve"> </w:t>
      </w:r>
      <w:r>
        <w:t>the</w:t>
      </w:r>
      <w:r w:rsidRPr="000C3590">
        <w:rPr>
          <w:spacing w:val="-3"/>
        </w:rPr>
        <w:t xml:space="preserve"> </w:t>
      </w:r>
      <w:r>
        <w:t>maintenance</w:t>
      </w:r>
      <w:r w:rsidRPr="000C3590">
        <w:rPr>
          <w:spacing w:val="-2"/>
        </w:rPr>
        <w:t xml:space="preserve"> </w:t>
      </w:r>
      <w:r>
        <w:t>of</w:t>
      </w:r>
      <w:r w:rsidRPr="000C3590">
        <w:rPr>
          <w:spacing w:val="-4"/>
        </w:rPr>
        <w:t xml:space="preserve"> </w:t>
      </w:r>
      <w:r>
        <w:t>ancillary</w:t>
      </w:r>
      <w:r w:rsidRPr="000C3590">
        <w:rPr>
          <w:spacing w:val="-3"/>
        </w:rPr>
        <w:t xml:space="preserve"> </w:t>
      </w:r>
      <w:r>
        <w:t>equipment</w:t>
      </w:r>
      <w:r w:rsidRPr="000C3590">
        <w:rPr>
          <w:spacing w:val="-3"/>
        </w:rPr>
        <w:t xml:space="preserve"> </w:t>
      </w:r>
      <w:r>
        <w:t>and</w:t>
      </w:r>
      <w:r w:rsidRPr="000C3590">
        <w:rPr>
          <w:spacing w:val="-2"/>
        </w:rPr>
        <w:t xml:space="preserve"> </w:t>
      </w:r>
      <w:r>
        <w:t>water</w:t>
      </w:r>
      <w:r w:rsidRPr="000C3590">
        <w:rPr>
          <w:spacing w:val="-4"/>
        </w:rPr>
        <w:t xml:space="preserve"> </w:t>
      </w:r>
      <w:r>
        <w:t>storage</w:t>
      </w:r>
      <w:r w:rsidRPr="000C3590">
        <w:rPr>
          <w:spacing w:val="-3"/>
        </w:rPr>
        <w:t xml:space="preserve"> </w:t>
      </w:r>
      <w:r>
        <w:t>and</w:t>
      </w:r>
      <w:r w:rsidRPr="000C3590">
        <w:rPr>
          <w:spacing w:val="-3"/>
        </w:rPr>
        <w:t xml:space="preserve"> </w:t>
      </w:r>
      <w:r>
        <w:t>conveyance</w:t>
      </w:r>
      <w:r w:rsidR="00EA526F">
        <w:t xml:space="preserve"> </w:t>
      </w:r>
      <w:r>
        <w:t>components</w:t>
      </w:r>
      <w:r w:rsidRPr="000C3590">
        <w:rPr>
          <w:spacing w:val="-2"/>
        </w:rPr>
        <w:t xml:space="preserve"> </w:t>
      </w:r>
      <w:r>
        <w:t>of</w:t>
      </w:r>
      <w:r w:rsidRPr="000C3590">
        <w:rPr>
          <w:spacing w:val="-4"/>
        </w:rPr>
        <w:t xml:space="preserve"> </w:t>
      </w:r>
      <w:r>
        <w:t>each</w:t>
      </w:r>
      <w:r w:rsidRPr="000C3590">
        <w:rPr>
          <w:spacing w:val="-4"/>
        </w:rPr>
        <w:t xml:space="preserve"> </w:t>
      </w:r>
      <w:r>
        <w:t>agricultural</w:t>
      </w:r>
      <w:r w:rsidRPr="000C3590">
        <w:rPr>
          <w:spacing w:val="-4"/>
        </w:rPr>
        <w:t xml:space="preserve"> </w:t>
      </w:r>
      <w:r>
        <w:t>water</w:t>
      </w:r>
      <w:r w:rsidRPr="000C3590">
        <w:rPr>
          <w:spacing w:val="-1"/>
        </w:rPr>
        <w:t xml:space="preserve"> </w:t>
      </w:r>
      <w:r>
        <w:t>system</w:t>
      </w:r>
      <w:r w:rsidRPr="000C3590">
        <w:rPr>
          <w:spacing w:val="-4"/>
        </w:rPr>
        <w:t xml:space="preserve"> </w:t>
      </w:r>
      <w:r>
        <w:t>used</w:t>
      </w:r>
      <w:r w:rsidRPr="000C3590">
        <w:rPr>
          <w:spacing w:val="-3"/>
        </w:rPr>
        <w:t xml:space="preserve"> </w:t>
      </w:r>
      <w:r>
        <w:t>in</w:t>
      </w:r>
      <w:r w:rsidRPr="000C3590">
        <w:rPr>
          <w:spacing w:val="-4"/>
        </w:rPr>
        <w:t xml:space="preserve"> </w:t>
      </w:r>
      <w:r>
        <w:t>your</w:t>
      </w:r>
      <w:r w:rsidRPr="000C3590">
        <w:rPr>
          <w:spacing w:val="-3"/>
        </w:rPr>
        <w:t xml:space="preserve"> </w:t>
      </w:r>
      <w:r>
        <w:t>operations.</w:t>
      </w:r>
      <w:r w:rsidRPr="000C3590">
        <w:rPr>
          <w:spacing w:val="-4"/>
        </w:rPr>
        <w:t xml:space="preserve"> </w:t>
      </w:r>
      <w:r>
        <w:t>The</w:t>
      </w:r>
      <w:r w:rsidRPr="000C3590">
        <w:rPr>
          <w:spacing w:val="-3"/>
        </w:rPr>
        <w:t xml:space="preserve"> </w:t>
      </w:r>
      <w:r>
        <w:t>SOP</w:t>
      </w:r>
      <w:r w:rsidRPr="000C3590">
        <w:rPr>
          <w:spacing w:val="-2"/>
        </w:rPr>
        <w:t xml:space="preserve"> </w:t>
      </w:r>
      <w:r>
        <w:t>must</w:t>
      </w:r>
      <w:r w:rsidRPr="000C3590">
        <w:rPr>
          <w:spacing w:val="-3"/>
        </w:rPr>
        <w:t xml:space="preserve"> </w:t>
      </w:r>
      <w:r>
        <w:t>address:</w:t>
      </w:r>
    </w:p>
    <w:p w14:paraId="12FDBAC2" w14:textId="55517AAC" w:rsidR="00B66062" w:rsidRDefault="00B66062" w:rsidP="00075F3C">
      <w:pPr>
        <w:pStyle w:val="ListParagraph"/>
        <w:numPr>
          <w:ilvl w:val="1"/>
          <w:numId w:val="18"/>
        </w:numPr>
        <w:tabs>
          <w:tab w:val="left" w:pos="1607"/>
        </w:tabs>
        <w:spacing w:before="122"/>
      </w:pPr>
      <w:r>
        <w:t>Regularly</w:t>
      </w:r>
      <w:r w:rsidRPr="000C3590">
        <w:rPr>
          <w:spacing w:val="-2"/>
        </w:rPr>
        <w:t xml:space="preserve"> </w:t>
      </w:r>
      <w:r>
        <w:t>scheduled</w:t>
      </w:r>
      <w:r w:rsidRPr="000C3590">
        <w:rPr>
          <w:spacing w:val="-3"/>
        </w:rPr>
        <w:t xml:space="preserve"> </w:t>
      </w:r>
      <w:r>
        <w:t>visual</w:t>
      </w:r>
      <w:r w:rsidRPr="000C3590">
        <w:rPr>
          <w:spacing w:val="-3"/>
        </w:rPr>
        <w:t xml:space="preserve"> </w:t>
      </w:r>
      <w:r>
        <w:t>inspections,</w:t>
      </w:r>
      <w:r w:rsidRPr="000C3590">
        <w:rPr>
          <w:spacing w:val="-4"/>
        </w:rPr>
        <w:t xml:space="preserve"> </w:t>
      </w:r>
      <w:r>
        <w:t>including</w:t>
      </w:r>
      <w:r w:rsidRPr="000C3590">
        <w:rPr>
          <w:spacing w:val="-3"/>
        </w:rPr>
        <w:t xml:space="preserve"> </w:t>
      </w:r>
      <w:r>
        <w:t>ancillary</w:t>
      </w:r>
      <w:r w:rsidRPr="000C3590">
        <w:rPr>
          <w:spacing w:val="-4"/>
        </w:rPr>
        <w:t xml:space="preserve"> </w:t>
      </w:r>
      <w:r>
        <w:t>equipment</w:t>
      </w:r>
      <w:r w:rsidRPr="000C3590">
        <w:rPr>
          <w:spacing w:val="-3"/>
        </w:rPr>
        <w:t xml:space="preserve"> </w:t>
      </w:r>
      <w:r>
        <w:t>connected</w:t>
      </w:r>
      <w:r w:rsidRPr="000C3590">
        <w:rPr>
          <w:spacing w:val="-2"/>
        </w:rPr>
        <w:t xml:space="preserve"> </w:t>
      </w:r>
      <w:r>
        <w:t>to</w:t>
      </w:r>
      <w:r w:rsidRPr="000C3590">
        <w:rPr>
          <w:spacing w:val="-3"/>
        </w:rPr>
        <w:t xml:space="preserve"> </w:t>
      </w:r>
      <w:r>
        <w:t>your</w:t>
      </w:r>
      <w:r w:rsidRPr="000C3590">
        <w:rPr>
          <w:spacing w:val="-4"/>
        </w:rPr>
        <w:t xml:space="preserve"> </w:t>
      </w:r>
      <w:r>
        <w:t>storage</w:t>
      </w:r>
      <w:r w:rsidR="00EA526F">
        <w:t xml:space="preserve"> </w:t>
      </w:r>
      <w:r>
        <w:t>and</w:t>
      </w:r>
      <w:r w:rsidRPr="000C3590">
        <w:rPr>
          <w:spacing w:val="-3"/>
        </w:rPr>
        <w:t xml:space="preserve"> </w:t>
      </w:r>
      <w:r>
        <w:t>conveyance</w:t>
      </w:r>
      <w:r w:rsidRPr="000C3590">
        <w:rPr>
          <w:spacing w:val="-3"/>
        </w:rPr>
        <w:t xml:space="preserve"> </w:t>
      </w:r>
      <w:r>
        <w:t>system,</w:t>
      </w:r>
      <w:r w:rsidRPr="000C3590">
        <w:rPr>
          <w:spacing w:val="-1"/>
        </w:rPr>
        <w:t xml:space="preserve"> </w:t>
      </w:r>
      <w:r>
        <w:t>to</w:t>
      </w:r>
      <w:r w:rsidRPr="000C3590">
        <w:rPr>
          <w:spacing w:val="-2"/>
        </w:rPr>
        <w:t xml:space="preserve"> </w:t>
      </w:r>
      <w:r>
        <w:t>ensure</w:t>
      </w:r>
      <w:r w:rsidRPr="000C3590">
        <w:rPr>
          <w:spacing w:val="-3"/>
        </w:rPr>
        <w:t xml:space="preserve"> </w:t>
      </w:r>
      <w:r>
        <w:t>it</w:t>
      </w:r>
      <w:r w:rsidRPr="000C3590">
        <w:rPr>
          <w:spacing w:val="-3"/>
        </w:rPr>
        <w:t xml:space="preserve"> </w:t>
      </w:r>
      <w:r>
        <w:t>is</w:t>
      </w:r>
      <w:r w:rsidRPr="000C3590">
        <w:rPr>
          <w:spacing w:val="-1"/>
        </w:rPr>
        <w:t xml:space="preserve"> </w:t>
      </w:r>
      <w:r>
        <w:t>in</w:t>
      </w:r>
      <w:r w:rsidRPr="000C3590">
        <w:rPr>
          <w:spacing w:val="-3"/>
        </w:rPr>
        <w:t xml:space="preserve"> </w:t>
      </w:r>
      <w:r>
        <w:t>good</w:t>
      </w:r>
      <w:r w:rsidRPr="000C3590">
        <w:rPr>
          <w:spacing w:val="-3"/>
        </w:rPr>
        <w:t xml:space="preserve"> </w:t>
      </w:r>
      <w:r>
        <w:t>working</w:t>
      </w:r>
      <w:r w:rsidRPr="000C3590">
        <w:rPr>
          <w:spacing w:val="-3"/>
        </w:rPr>
        <w:t xml:space="preserve"> </w:t>
      </w:r>
      <w:r>
        <w:t>order</w:t>
      </w:r>
      <w:r w:rsidRPr="000C3590">
        <w:rPr>
          <w:spacing w:val="-1"/>
        </w:rPr>
        <w:t xml:space="preserve"> </w:t>
      </w:r>
      <w:r>
        <w:t>and</w:t>
      </w:r>
      <w:r w:rsidRPr="000C3590">
        <w:rPr>
          <w:spacing w:val="-2"/>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00EA526F">
        <w:t xml:space="preserve"> </w:t>
      </w:r>
      <w:r>
        <w:t>risk</w:t>
      </w:r>
      <w:r w:rsidRPr="000C3590">
        <w:rPr>
          <w:spacing w:val="-3"/>
        </w:rPr>
        <w:t xml:space="preserve"> </w:t>
      </w:r>
      <w:r>
        <w:t>to</w:t>
      </w:r>
      <w:r w:rsidRPr="000C3590">
        <w:rPr>
          <w:spacing w:val="-2"/>
        </w:rPr>
        <w:t xml:space="preserve"> </w:t>
      </w:r>
      <w:r>
        <w:t>your</w:t>
      </w:r>
      <w:r w:rsidRPr="000C3590">
        <w:rPr>
          <w:spacing w:val="-3"/>
        </w:rPr>
        <w:t xml:space="preserve"> </w:t>
      </w:r>
      <w:r>
        <w:t>system.</w:t>
      </w:r>
    </w:p>
    <w:p w14:paraId="3AB86877" w14:textId="77777777" w:rsidR="00EA526F" w:rsidRDefault="00B66062" w:rsidP="00075F3C">
      <w:pPr>
        <w:pStyle w:val="ListParagraph"/>
        <w:numPr>
          <w:ilvl w:val="1"/>
          <w:numId w:val="18"/>
        </w:numPr>
        <w:tabs>
          <w:tab w:val="left" w:pos="1967"/>
          <w:tab w:val="left" w:pos="1968"/>
        </w:tabs>
        <w:spacing w:before="121" w:line="272" w:lineRule="exact"/>
      </w:pPr>
      <w:r>
        <w:t>Measures</w:t>
      </w:r>
      <w:r w:rsidRPr="000C3590">
        <w:rPr>
          <w:spacing w:val="-2"/>
        </w:rPr>
        <w:t xml:space="preserve"> </w:t>
      </w:r>
      <w:r>
        <w:t>to</w:t>
      </w:r>
      <w:r w:rsidRPr="000C3590">
        <w:rPr>
          <w:spacing w:val="-1"/>
        </w:rPr>
        <w:t xml:space="preserve"> </w:t>
      </w:r>
      <w:r>
        <w:t>maintain</w:t>
      </w:r>
      <w:r w:rsidRPr="000C3590">
        <w:rPr>
          <w:spacing w:val="-2"/>
        </w:rPr>
        <w:t xml:space="preserve"> </w:t>
      </w:r>
      <w:r>
        <w:t>water</w:t>
      </w:r>
      <w:r w:rsidRPr="000C3590">
        <w:rPr>
          <w:spacing w:val="-3"/>
        </w:rPr>
        <w:t xml:space="preserve"> </w:t>
      </w:r>
      <w:r>
        <w:t>quality</w:t>
      </w:r>
      <w:r w:rsidRPr="000C3590">
        <w:rPr>
          <w:spacing w:val="-3"/>
        </w:rPr>
        <w:t xml:space="preserve"> </w:t>
      </w:r>
      <w:r>
        <w:t>by removing</w:t>
      </w:r>
      <w:r w:rsidRPr="000C3590">
        <w:rPr>
          <w:spacing w:val="-3"/>
        </w:rPr>
        <w:t xml:space="preserve"> </w:t>
      </w:r>
      <w:r>
        <w:t>debris</w:t>
      </w:r>
      <w:r w:rsidRPr="000C3590">
        <w:rPr>
          <w:spacing w:val="-3"/>
        </w:rPr>
        <w:t xml:space="preserve"> </w:t>
      </w:r>
      <w:r>
        <w:t>and</w:t>
      </w:r>
      <w:r w:rsidRPr="000C3590">
        <w:rPr>
          <w:spacing w:val="-2"/>
        </w:rPr>
        <w:t xml:space="preserve"> </w:t>
      </w:r>
      <w:r>
        <w:t>controlling</w:t>
      </w:r>
      <w:r w:rsidRPr="000C3590">
        <w:rPr>
          <w:spacing w:val="-2"/>
        </w:rPr>
        <w:t xml:space="preserve"> </w:t>
      </w:r>
      <w:r>
        <w:t>the</w:t>
      </w:r>
      <w:r w:rsidRPr="000C3590">
        <w:rPr>
          <w:spacing w:val="-2"/>
        </w:rPr>
        <w:t xml:space="preserve"> </w:t>
      </w:r>
      <w:r>
        <w:t>presence</w:t>
      </w:r>
      <w:r w:rsidRPr="000C3590">
        <w:rPr>
          <w:spacing w:val="-2"/>
        </w:rPr>
        <w:t xml:space="preserve"> </w:t>
      </w:r>
      <w:r>
        <w:t>of</w:t>
      </w:r>
      <w:r w:rsidRPr="000C3590">
        <w:rPr>
          <w:spacing w:val="-3"/>
        </w:rPr>
        <w:t xml:space="preserve"> </w:t>
      </w:r>
      <w:r>
        <w:t>weeds,</w:t>
      </w:r>
      <w:r w:rsidR="00EA526F">
        <w:t xml:space="preserve"> </w:t>
      </w:r>
      <w:r>
        <w:t>algae,</w:t>
      </w:r>
      <w:r w:rsidRPr="000C3590">
        <w:rPr>
          <w:spacing w:val="-4"/>
        </w:rPr>
        <w:t xml:space="preserve"> </w:t>
      </w:r>
      <w:r>
        <w:t>tule,</w:t>
      </w:r>
      <w:r w:rsidRPr="000C3590">
        <w:rPr>
          <w:spacing w:val="-2"/>
        </w:rPr>
        <w:t xml:space="preserve"> </w:t>
      </w:r>
      <w:r>
        <w:t>trash,</w:t>
      </w:r>
      <w:r w:rsidRPr="000C3590">
        <w:rPr>
          <w:spacing w:val="-4"/>
        </w:rPr>
        <w:t xml:space="preserve"> </w:t>
      </w:r>
      <w:r>
        <w:t>and</w:t>
      </w:r>
      <w:r w:rsidRPr="000C3590">
        <w:rPr>
          <w:spacing w:val="-4"/>
        </w:rPr>
        <w:t xml:space="preserve"> </w:t>
      </w:r>
      <w:r>
        <w:t>when</w:t>
      </w:r>
      <w:r w:rsidRPr="000C3590">
        <w:rPr>
          <w:spacing w:val="-3"/>
        </w:rPr>
        <w:t xml:space="preserve"> </w:t>
      </w:r>
      <w:r>
        <w:t>appropriate,</w:t>
      </w:r>
      <w:r w:rsidRPr="000C3590">
        <w:rPr>
          <w:spacing w:val="-4"/>
        </w:rPr>
        <w:t xml:space="preserve"> </w:t>
      </w:r>
      <w:r>
        <w:t>sediment</w:t>
      </w:r>
      <w:r w:rsidRPr="000C3590">
        <w:rPr>
          <w:spacing w:val="-4"/>
        </w:rPr>
        <w:t xml:space="preserve"> </w:t>
      </w:r>
      <w:r>
        <w:t>within</w:t>
      </w:r>
      <w:r w:rsidRPr="000C3590">
        <w:rPr>
          <w:spacing w:val="-3"/>
        </w:rPr>
        <w:t xml:space="preserve"> </w:t>
      </w:r>
      <w:r>
        <w:t>the</w:t>
      </w:r>
      <w:r w:rsidRPr="000C3590">
        <w:rPr>
          <w:spacing w:val="-4"/>
        </w:rPr>
        <w:t xml:space="preserve"> </w:t>
      </w:r>
      <w:r>
        <w:t>grower’s</w:t>
      </w:r>
      <w:r w:rsidRPr="000C3590">
        <w:rPr>
          <w:spacing w:val="-3"/>
        </w:rPr>
        <w:t xml:space="preserve"> </w:t>
      </w:r>
      <w:r>
        <w:t>control.</w:t>
      </w:r>
    </w:p>
    <w:p w14:paraId="42AAF716" w14:textId="77777777" w:rsidR="00EA526F" w:rsidRDefault="00B66062" w:rsidP="00075F3C">
      <w:pPr>
        <w:pStyle w:val="ListParagraph"/>
        <w:numPr>
          <w:ilvl w:val="1"/>
          <w:numId w:val="18"/>
        </w:numPr>
        <w:tabs>
          <w:tab w:val="left" w:pos="1967"/>
          <w:tab w:val="left" w:pos="1968"/>
        </w:tabs>
        <w:spacing w:before="121" w:line="272" w:lineRule="exact"/>
      </w:pPr>
      <w:r>
        <w:t>Procedures</w:t>
      </w:r>
      <w:r w:rsidRPr="000C3590">
        <w:rPr>
          <w:spacing w:val="-3"/>
        </w:rPr>
        <w:t xml:space="preserve"> </w:t>
      </w:r>
      <w:r>
        <w:t>to</w:t>
      </w:r>
      <w:r w:rsidRPr="000C3590">
        <w:rPr>
          <w:spacing w:val="-3"/>
        </w:rPr>
        <w:t xml:space="preserve"> </w:t>
      </w:r>
      <w:r>
        <w:t>control</w:t>
      </w:r>
      <w:r w:rsidRPr="000C3590">
        <w:rPr>
          <w:spacing w:val="-3"/>
        </w:rPr>
        <w:t xml:space="preserve"> </w:t>
      </w:r>
      <w:r>
        <w:t>pest</w:t>
      </w:r>
      <w:r w:rsidRPr="000C3590">
        <w:rPr>
          <w:spacing w:val="-3"/>
        </w:rPr>
        <w:t xml:space="preserve"> </w:t>
      </w:r>
      <w:r>
        <w:t>access</w:t>
      </w:r>
      <w:r w:rsidRPr="000C3590">
        <w:rPr>
          <w:spacing w:val="-4"/>
        </w:rPr>
        <w:t xml:space="preserve"> </w:t>
      </w:r>
      <w:r>
        <w:t>to</w:t>
      </w:r>
      <w:r w:rsidRPr="000C3590">
        <w:rPr>
          <w:spacing w:val="-1"/>
        </w:rPr>
        <w:t xml:space="preserve"> </w:t>
      </w:r>
      <w:r>
        <w:t>the</w:t>
      </w:r>
      <w:r w:rsidRPr="000C3590">
        <w:rPr>
          <w:spacing w:val="-3"/>
        </w:rPr>
        <w:t xml:space="preserve"> </w:t>
      </w:r>
      <w:r>
        <w:t>storage</w:t>
      </w:r>
      <w:r w:rsidRPr="000C3590">
        <w:rPr>
          <w:spacing w:val="-3"/>
        </w:rPr>
        <w:t xml:space="preserve"> </w:t>
      </w:r>
      <w:r>
        <w:t>and</w:t>
      </w:r>
      <w:r w:rsidRPr="000C3590">
        <w:rPr>
          <w:spacing w:val="-2"/>
        </w:rPr>
        <w:t xml:space="preserve"> </w:t>
      </w:r>
      <w:r>
        <w:t>conveyance</w:t>
      </w:r>
      <w:r w:rsidRPr="000C3590">
        <w:rPr>
          <w:spacing w:val="-3"/>
        </w:rPr>
        <w:t xml:space="preserve"> </w:t>
      </w:r>
      <w:r>
        <w:t>systems</w:t>
      </w:r>
      <w:r w:rsidRPr="000C3590">
        <w:rPr>
          <w:spacing w:val="-3"/>
        </w:rPr>
        <w:t xml:space="preserve"> </w:t>
      </w:r>
      <w:r>
        <w:t>(examples</w:t>
      </w:r>
      <w:r w:rsidRPr="000C3590">
        <w:rPr>
          <w:spacing w:val="-2"/>
        </w:rPr>
        <w:t xml:space="preserve"> </w:t>
      </w:r>
      <w:r>
        <w:t>may</w:t>
      </w:r>
      <w:r w:rsidRPr="000C3590">
        <w:rPr>
          <w:spacing w:val="-3"/>
        </w:rPr>
        <w:t xml:space="preserve"> </w:t>
      </w:r>
      <w:r>
        <w:t>include:</w:t>
      </w:r>
      <w:r w:rsidR="00EA526F">
        <w:t xml:space="preserve"> </w:t>
      </w:r>
      <w:r>
        <w:t>avian</w:t>
      </w:r>
      <w:r w:rsidRPr="000C3590">
        <w:rPr>
          <w:spacing w:val="-5"/>
        </w:rPr>
        <w:t xml:space="preserve"> </w:t>
      </w:r>
      <w:r>
        <w:t>deterrents,</w:t>
      </w:r>
      <w:r w:rsidRPr="000C3590">
        <w:rPr>
          <w:spacing w:val="-4"/>
        </w:rPr>
        <w:t xml:space="preserve"> </w:t>
      </w:r>
      <w:r>
        <w:t>fencing,</w:t>
      </w:r>
      <w:r w:rsidRPr="000C3590">
        <w:rPr>
          <w:spacing w:val="-3"/>
        </w:rPr>
        <w:t xml:space="preserve"> </w:t>
      </w:r>
      <w:r>
        <w:t>and</w:t>
      </w:r>
      <w:r w:rsidRPr="000C3590">
        <w:rPr>
          <w:spacing w:val="-4"/>
        </w:rPr>
        <w:t xml:space="preserve"> </w:t>
      </w:r>
      <w:r>
        <w:t>rodent</w:t>
      </w:r>
      <w:r w:rsidRPr="000C3590">
        <w:rPr>
          <w:spacing w:val="-3"/>
        </w:rPr>
        <w:t xml:space="preserve"> </w:t>
      </w:r>
      <w:r>
        <w:t>monitoring).</w:t>
      </w:r>
    </w:p>
    <w:p w14:paraId="43A1CE68" w14:textId="6A226A36" w:rsidR="00B66062" w:rsidRDefault="00B66062" w:rsidP="00075F3C">
      <w:pPr>
        <w:pStyle w:val="ListParagraph"/>
        <w:numPr>
          <w:ilvl w:val="1"/>
          <w:numId w:val="18"/>
        </w:numPr>
        <w:tabs>
          <w:tab w:val="left" w:pos="1967"/>
          <w:tab w:val="left" w:pos="1968"/>
        </w:tabs>
        <w:spacing w:before="121" w:line="272" w:lineRule="exact"/>
      </w:pPr>
      <w:r>
        <w:t>Corrective</w:t>
      </w:r>
      <w:r w:rsidRPr="000C3590">
        <w:rPr>
          <w:spacing w:val="-3"/>
        </w:rPr>
        <w:t xml:space="preserve"> </w:t>
      </w:r>
      <w:r>
        <w:t>actions</w:t>
      </w:r>
      <w:r w:rsidRPr="000C3590">
        <w:rPr>
          <w:spacing w:val="-3"/>
        </w:rPr>
        <w:t xml:space="preserve"> </w:t>
      </w:r>
      <w:r>
        <w:t>to</w:t>
      </w:r>
      <w:r w:rsidRPr="000C3590">
        <w:rPr>
          <w:spacing w:val="-2"/>
        </w:rPr>
        <w:t xml:space="preserve"> </w:t>
      </w:r>
      <w:r>
        <w:t>ensure</w:t>
      </w:r>
      <w:r w:rsidRPr="000C3590">
        <w:rPr>
          <w:spacing w:val="-3"/>
        </w:rPr>
        <w:t xml:space="preserve"> </w:t>
      </w:r>
      <w:r>
        <w:t>irrigation</w:t>
      </w:r>
      <w:r w:rsidRPr="000C3590">
        <w:rPr>
          <w:spacing w:val="-2"/>
        </w:rPr>
        <w:t xml:space="preserve"> </w:t>
      </w:r>
      <w:r>
        <w:t>pipes</w:t>
      </w:r>
      <w:r w:rsidRPr="000C3590">
        <w:rPr>
          <w:spacing w:val="-3"/>
        </w:rPr>
        <w:t xml:space="preserve"> </w:t>
      </w:r>
      <w:r>
        <w:t>and</w:t>
      </w:r>
      <w:r w:rsidRPr="000C3590">
        <w:rPr>
          <w:spacing w:val="-2"/>
        </w:rPr>
        <w:t xml:space="preserve"> </w:t>
      </w:r>
      <w:r>
        <w:t>drip</w:t>
      </w:r>
      <w:r w:rsidRPr="000C3590">
        <w:rPr>
          <w:spacing w:val="-1"/>
        </w:rPr>
        <w:t xml:space="preserve"> </w:t>
      </w:r>
      <w:r>
        <w:t>tape</w:t>
      </w:r>
      <w:r w:rsidRPr="000C3590">
        <w:rPr>
          <w:spacing w:val="-3"/>
        </w:rPr>
        <w:t xml:space="preserve"> </w:t>
      </w:r>
      <w:r>
        <w:t>are</w:t>
      </w:r>
      <w:r w:rsidRPr="000C3590">
        <w:rPr>
          <w:spacing w:val="-2"/>
        </w:rPr>
        <w:t xml:space="preserve"> </w:t>
      </w:r>
      <w:r>
        <w:t>microbiologically</w:t>
      </w:r>
      <w:r w:rsidRPr="000C3590">
        <w:rPr>
          <w:spacing w:val="-2"/>
        </w:rPr>
        <w:t xml:space="preserve"> </w:t>
      </w:r>
      <w:r>
        <w:t>safe</w:t>
      </w:r>
      <w:r w:rsidRPr="000C3590">
        <w:rPr>
          <w:spacing w:val="-3"/>
        </w:rPr>
        <w:t xml:space="preserve"> </w:t>
      </w:r>
      <w:r>
        <w:t>to</w:t>
      </w:r>
      <w:r w:rsidRPr="000C3590">
        <w:rPr>
          <w:spacing w:val="-2"/>
        </w:rPr>
        <w:t xml:space="preserve"> </w:t>
      </w:r>
      <w:r>
        <w:t>use</w:t>
      </w:r>
      <w:r w:rsidRPr="000C3590">
        <w:rPr>
          <w:spacing w:val="-3"/>
        </w:rPr>
        <w:t xml:space="preserve"> </w:t>
      </w:r>
      <w:r>
        <w:t>if a</w:t>
      </w:r>
      <w:r w:rsidR="00EA526F">
        <w:t xml:space="preserve"> </w:t>
      </w:r>
      <w:r>
        <w:t>pest</w:t>
      </w:r>
      <w:r w:rsidRPr="000C3590">
        <w:rPr>
          <w:spacing w:val="-4"/>
        </w:rPr>
        <w:t xml:space="preserve"> </w:t>
      </w:r>
      <w:r>
        <w:t>infestation</w:t>
      </w:r>
      <w:r w:rsidRPr="000C3590">
        <w:rPr>
          <w:spacing w:val="-3"/>
        </w:rPr>
        <w:t xml:space="preserve"> </w:t>
      </w:r>
      <w:r>
        <w:t>does</w:t>
      </w:r>
      <w:r w:rsidRPr="000C3590">
        <w:rPr>
          <w:spacing w:val="-3"/>
        </w:rPr>
        <w:t xml:space="preserve"> </w:t>
      </w:r>
      <w:r>
        <w:t>occur.</w:t>
      </w:r>
    </w:p>
    <w:p w14:paraId="5CC3995D" w14:textId="0AC5DFB0" w:rsidR="00EA526F" w:rsidRDefault="00B66062" w:rsidP="00075F3C">
      <w:pPr>
        <w:pStyle w:val="ListParagraph"/>
        <w:numPr>
          <w:ilvl w:val="1"/>
          <w:numId w:val="18"/>
        </w:numPr>
        <w:tabs>
          <w:tab w:val="left" w:pos="1967"/>
          <w:tab w:val="left" w:pos="1968"/>
        </w:tabs>
        <w:spacing w:before="120" w:line="272" w:lineRule="exact"/>
      </w:pPr>
      <w:r>
        <w:t>Berms,</w:t>
      </w:r>
      <w:r w:rsidRPr="000C3590">
        <w:rPr>
          <w:spacing w:val="-3"/>
        </w:rPr>
        <w:t xml:space="preserve"> </w:t>
      </w:r>
      <w:r>
        <w:t>slopes</w:t>
      </w:r>
      <w:r w:rsidRPr="000C3590">
        <w:rPr>
          <w:spacing w:val="-3"/>
        </w:rPr>
        <w:t xml:space="preserve"> </w:t>
      </w:r>
      <w:r>
        <w:t>and</w:t>
      </w:r>
      <w:r w:rsidRPr="000C3590">
        <w:rPr>
          <w:spacing w:val="-3"/>
        </w:rPr>
        <w:t xml:space="preserve"> </w:t>
      </w:r>
      <w:r>
        <w:t>diversion</w:t>
      </w:r>
      <w:r w:rsidRPr="000C3590">
        <w:rPr>
          <w:spacing w:val="-3"/>
        </w:rPr>
        <w:t xml:space="preserve"> </w:t>
      </w:r>
      <w:r>
        <w:t>ditches</w:t>
      </w:r>
      <w:r w:rsidRPr="000C3590">
        <w:rPr>
          <w:spacing w:val="-3"/>
        </w:rPr>
        <w:t xml:space="preserve"> </w:t>
      </w:r>
      <w:r>
        <w:t>for</w:t>
      </w:r>
      <w:r w:rsidRPr="000C3590">
        <w:rPr>
          <w:spacing w:val="-2"/>
        </w:rPr>
        <w:t xml:space="preserve"> </w:t>
      </w:r>
      <w:r>
        <w:t>prevention</w:t>
      </w:r>
      <w:r w:rsidRPr="000C3590">
        <w:rPr>
          <w:spacing w:val="-2"/>
        </w:rPr>
        <w:t xml:space="preserve"> </w:t>
      </w:r>
      <w:r>
        <w:t>of</w:t>
      </w:r>
      <w:r w:rsidRPr="000C3590">
        <w:rPr>
          <w:spacing w:val="-1"/>
        </w:rPr>
        <w:t xml:space="preserve"> </w:t>
      </w:r>
      <w:r>
        <w:t>run-off</w:t>
      </w:r>
      <w:r w:rsidRPr="000C3590">
        <w:rPr>
          <w:spacing w:val="-3"/>
        </w:rPr>
        <w:t xml:space="preserve"> </w:t>
      </w:r>
      <w:r>
        <w:t>(i.e.,</w:t>
      </w:r>
      <w:r w:rsidRPr="000C3590">
        <w:rPr>
          <w:spacing w:val="-2"/>
        </w:rPr>
        <w:t xml:space="preserve"> </w:t>
      </w:r>
      <w:r>
        <w:t>from</w:t>
      </w:r>
      <w:r w:rsidRPr="000C3590">
        <w:rPr>
          <w:spacing w:val="-3"/>
        </w:rPr>
        <w:t xml:space="preserve"> </w:t>
      </w:r>
      <w:r>
        <w:t>irrigation</w:t>
      </w:r>
      <w:r w:rsidRPr="000C3590">
        <w:rPr>
          <w:spacing w:val="-3"/>
        </w:rPr>
        <w:t xml:space="preserve"> </w:t>
      </w:r>
      <w:r>
        <w:t>or</w:t>
      </w:r>
      <w:r w:rsidRPr="000C3590">
        <w:rPr>
          <w:spacing w:val="-3"/>
        </w:rPr>
        <w:t xml:space="preserve"> </w:t>
      </w:r>
      <w:r>
        <w:t>rain)</w:t>
      </w:r>
      <w:r w:rsidRPr="000C3590">
        <w:rPr>
          <w:spacing w:val="-2"/>
        </w:rPr>
        <w:t xml:space="preserve"> </w:t>
      </w:r>
      <w:r>
        <w:t>into</w:t>
      </w:r>
      <w:r w:rsidR="00EA526F">
        <w:t xml:space="preserve"> </w:t>
      </w:r>
      <w:r>
        <w:t>water</w:t>
      </w:r>
      <w:r w:rsidRPr="000C3590">
        <w:rPr>
          <w:spacing w:val="-4"/>
        </w:rPr>
        <w:t xml:space="preserve"> </w:t>
      </w:r>
      <w:ins w:id="535" w:author="Susan Leaman" w:date="2026-01-22T13:23:00Z" w16du:dateUtc="2026-01-22T21:23:00Z">
        <w:r w:rsidR="00DC4547">
          <w:rPr>
            <w:spacing w:val="-4"/>
          </w:rPr>
          <w:t xml:space="preserve"> </w:t>
        </w:r>
      </w:ins>
      <w:ins w:id="536" w:author="Susan Leaman" w:date="2026-01-22T13:25:00Z" w16du:dateUtc="2026-01-22T21:25:00Z">
        <w:r w:rsidR="00DC4547">
          <w:rPr>
            <w:spacing w:val="-4"/>
          </w:rPr>
          <w:t xml:space="preserve">   </w:t>
        </w:r>
      </w:ins>
      <w:r>
        <w:t>storage</w:t>
      </w:r>
      <w:r w:rsidRPr="000C3590">
        <w:rPr>
          <w:spacing w:val="-4"/>
        </w:rPr>
        <w:t xml:space="preserve"> </w:t>
      </w:r>
      <w:r>
        <w:t>and</w:t>
      </w:r>
      <w:r w:rsidRPr="000C3590">
        <w:rPr>
          <w:spacing w:val="-3"/>
        </w:rPr>
        <w:t xml:space="preserve"> </w:t>
      </w:r>
      <w:r>
        <w:t>conveyance</w:t>
      </w:r>
      <w:r w:rsidRPr="000C3590">
        <w:rPr>
          <w:spacing w:val="-3"/>
        </w:rPr>
        <w:t xml:space="preserve"> </w:t>
      </w:r>
      <w:r>
        <w:t>systems.</w:t>
      </w:r>
    </w:p>
    <w:p w14:paraId="5988A7F8" w14:textId="77777777" w:rsidR="00EA526F" w:rsidRDefault="00B66062" w:rsidP="00075F3C">
      <w:pPr>
        <w:pStyle w:val="ListParagraph"/>
        <w:numPr>
          <w:ilvl w:val="1"/>
          <w:numId w:val="18"/>
        </w:numPr>
        <w:tabs>
          <w:tab w:val="left" w:pos="1967"/>
          <w:tab w:val="left" w:pos="1968"/>
        </w:tabs>
        <w:spacing w:before="120" w:line="272" w:lineRule="exact"/>
      </w:pPr>
      <w:r>
        <w:t>Procedures</w:t>
      </w:r>
      <w:r w:rsidRPr="000C3590">
        <w:rPr>
          <w:spacing w:val="-2"/>
        </w:rPr>
        <w:t xml:space="preserve"> </w:t>
      </w:r>
      <w:r>
        <w:t>to</w:t>
      </w:r>
      <w:r w:rsidRPr="000C3590">
        <w:rPr>
          <w:spacing w:val="-2"/>
        </w:rPr>
        <w:t xml:space="preserve"> </w:t>
      </w:r>
      <w:r>
        <w:t>ensure</w:t>
      </w:r>
      <w:r w:rsidRPr="000C3590">
        <w:rPr>
          <w:spacing w:val="-3"/>
        </w:rPr>
        <w:t xml:space="preserve"> </w:t>
      </w:r>
      <w:r>
        <w:t>standing</w:t>
      </w:r>
      <w:r w:rsidRPr="000C3590">
        <w:rPr>
          <w:spacing w:val="-3"/>
        </w:rPr>
        <w:t xml:space="preserve"> </w:t>
      </w:r>
      <w:r>
        <w:t>and/or</w:t>
      </w:r>
      <w:r w:rsidRPr="000C3590">
        <w:rPr>
          <w:spacing w:val="-2"/>
        </w:rPr>
        <w:t xml:space="preserve"> </w:t>
      </w:r>
      <w:r>
        <w:t>stagnant</w:t>
      </w:r>
      <w:r w:rsidRPr="000C3590">
        <w:rPr>
          <w:spacing w:val="-2"/>
        </w:rPr>
        <w:t xml:space="preserve"> </w:t>
      </w:r>
      <w:r>
        <w:t>water</w:t>
      </w:r>
      <w:r w:rsidRPr="000C3590">
        <w:rPr>
          <w:spacing w:val="-3"/>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Pr="000C3590">
        <w:rPr>
          <w:spacing w:val="-2"/>
        </w:rPr>
        <w:t xml:space="preserve"> </w:t>
      </w:r>
      <w:r>
        <w:t>risk.</w:t>
      </w:r>
    </w:p>
    <w:p w14:paraId="2C75A938" w14:textId="77777777" w:rsidR="000C3590" w:rsidRDefault="00B66062" w:rsidP="00075F3C">
      <w:pPr>
        <w:pStyle w:val="ListParagraph"/>
        <w:numPr>
          <w:ilvl w:val="1"/>
          <w:numId w:val="18"/>
        </w:numPr>
        <w:tabs>
          <w:tab w:val="left" w:pos="1967"/>
          <w:tab w:val="left" w:pos="1968"/>
        </w:tabs>
        <w:spacing w:before="120" w:line="272" w:lineRule="exact"/>
      </w:pPr>
      <w:r>
        <w:t>Management</w:t>
      </w:r>
      <w:r w:rsidRPr="000C3590">
        <w:rPr>
          <w:spacing w:val="-2"/>
        </w:rPr>
        <w:t xml:space="preserve"> </w:t>
      </w:r>
      <w:r>
        <w:t>of</w:t>
      </w:r>
      <w:r w:rsidRPr="000C3590">
        <w:rPr>
          <w:spacing w:val="-3"/>
        </w:rPr>
        <w:t xml:space="preserve"> </w:t>
      </w:r>
      <w:r>
        <w:t>agricultural</w:t>
      </w:r>
      <w:r w:rsidRPr="000C3590">
        <w:rPr>
          <w:spacing w:val="-3"/>
        </w:rPr>
        <w:t xml:space="preserve"> </w:t>
      </w:r>
      <w:r>
        <w:t>water</w:t>
      </w:r>
      <w:r w:rsidRPr="000C3590">
        <w:rPr>
          <w:spacing w:val="-3"/>
        </w:rPr>
        <w:t xml:space="preserve"> </w:t>
      </w:r>
      <w:r>
        <w:t>system</w:t>
      </w:r>
      <w:r w:rsidRPr="000C3590">
        <w:rPr>
          <w:spacing w:val="-2"/>
        </w:rPr>
        <w:t xml:space="preserve"> </w:t>
      </w:r>
      <w:r>
        <w:t>components</w:t>
      </w:r>
      <w:r w:rsidRPr="000C3590">
        <w:rPr>
          <w:spacing w:val="-3"/>
        </w:rPr>
        <w:t xml:space="preserve"> </w:t>
      </w:r>
      <w:r>
        <w:t>used</w:t>
      </w:r>
      <w:r w:rsidRPr="000C3590">
        <w:rPr>
          <w:spacing w:val="-2"/>
        </w:rPr>
        <w:t xml:space="preserve"> </w:t>
      </w:r>
      <w:r>
        <w:t>to</w:t>
      </w:r>
      <w:r w:rsidRPr="000C3590">
        <w:rPr>
          <w:spacing w:val="-2"/>
        </w:rPr>
        <w:t xml:space="preserve"> </w:t>
      </w:r>
      <w:r>
        <w:t>prepare</w:t>
      </w:r>
      <w:r w:rsidRPr="000C3590">
        <w:rPr>
          <w:spacing w:val="-3"/>
        </w:rPr>
        <w:t xml:space="preserve"> </w:t>
      </w:r>
      <w:r>
        <w:t>crop</w:t>
      </w:r>
      <w:r w:rsidRPr="000C3590">
        <w:rPr>
          <w:spacing w:val="-2"/>
        </w:rPr>
        <w:t xml:space="preserve"> </w:t>
      </w:r>
      <w:r>
        <w:t>amendments</w:t>
      </w:r>
      <w:r w:rsidRPr="000C3590">
        <w:rPr>
          <w:spacing w:val="-3"/>
        </w:rPr>
        <w:t xml:space="preserve"> </w:t>
      </w:r>
      <w:r>
        <w:t>to</w:t>
      </w:r>
      <w:r w:rsidR="00EA526F">
        <w:t xml:space="preserve"> </w:t>
      </w:r>
      <w:r>
        <w:t>ensure</w:t>
      </w:r>
      <w:r w:rsidRPr="000C3590">
        <w:rPr>
          <w:spacing w:val="-4"/>
        </w:rPr>
        <w:t xml:space="preserve"> </w:t>
      </w:r>
      <w:r>
        <w:t>these</w:t>
      </w:r>
      <w:r w:rsidRPr="000C3590">
        <w:rPr>
          <w:spacing w:val="-4"/>
        </w:rPr>
        <w:t xml:space="preserve"> </w:t>
      </w:r>
      <w:r>
        <w:t>activities</w:t>
      </w:r>
      <w:r w:rsidRPr="000C3590">
        <w:rPr>
          <w:spacing w:val="-2"/>
        </w:rPr>
        <w:t xml:space="preserve"> </w:t>
      </w:r>
      <w:r>
        <w:t>and</w:t>
      </w:r>
      <w:r w:rsidRPr="000C3590">
        <w:rPr>
          <w:spacing w:val="-4"/>
        </w:rPr>
        <w:t xml:space="preserve"> </w:t>
      </w:r>
      <w:r>
        <w:t>equipment</w:t>
      </w:r>
      <w:r w:rsidRPr="000C3590">
        <w:rPr>
          <w:spacing w:val="-4"/>
        </w:rPr>
        <w:t xml:space="preserve"> </w:t>
      </w:r>
      <w:r>
        <w:t>are</w:t>
      </w:r>
      <w:r w:rsidRPr="000C3590">
        <w:rPr>
          <w:spacing w:val="-5"/>
        </w:rPr>
        <w:t xml:space="preserve"> </w:t>
      </w:r>
      <w:r>
        <w:t>not</w:t>
      </w:r>
      <w:r w:rsidRPr="000C3590">
        <w:rPr>
          <w:spacing w:val="-3"/>
        </w:rPr>
        <w:t xml:space="preserve"> </w:t>
      </w:r>
      <w:r>
        <w:t>a</w:t>
      </w:r>
      <w:r w:rsidRPr="000C3590">
        <w:rPr>
          <w:spacing w:val="-4"/>
        </w:rPr>
        <w:t xml:space="preserve"> </w:t>
      </w:r>
      <w:r>
        <w:t>contamination</w:t>
      </w:r>
      <w:r w:rsidRPr="000C3590">
        <w:rPr>
          <w:spacing w:val="-4"/>
        </w:rPr>
        <w:t xml:space="preserve"> </w:t>
      </w:r>
      <w:r>
        <w:t>source.</w:t>
      </w:r>
      <w:r w:rsidR="00EA526F">
        <w:t xml:space="preserve"> </w:t>
      </w:r>
    </w:p>
    <w:p w14:paraId="553B5B72" w14:textId="5C0CE3A6" w:rsidR="00B66062" w:rsidRDefault="000C3590" w:rsidP="00075F3C">
      <w:pPr>
        <w:pStyle w:val="ListParagraph"/>
        <w:numPr>
          <w:ilvl w:val="1"/>
          <w:numId w:val="18"/>
        </w:numPr>
        <w:tabs>
          <w:tab w:val="left" w:pos="1967"/>
          <w:tab w:val="left" w:pos="1968"/>
        </w:tabs>
        <w:spacing w:before="120" w:line="272" w:lineRule="exact"/>
      </w:pPr>
      <w:r>
        <w:t>W</w:t>
      </w:r>
      <w:r w:rsidR="00B66062">
        <w:t>ater</w:t>
      </w:r>
      <w:r w:rsidR="00B66062" w:rsidRPr="000C3590">
        <w:rPr>
          <w:spacing w:val="-3"/>
        </w:rPr>
        <w:t xml:space="preserve"> </w:t>
      </w:r>
      <w:r w:rsidR="00B66062">
        <w:t>used</w:t>
      </w:r>
      <w:r w:rsidR="00B66062" w:rsidRPr="000C3590">
        <w:rPr>
          <w:spacing w:val="-3"/>
        </w:rPr>
        <w:t xml:space="preserve"> </w:t>
      </w:r>
      <w:r w:rsidR="00B66062">
        <w:t>in</w:t>
      </w:r>
      <w:r w:rsidR="00B66062" w:rsidRPr="000C3590">
        <w:rPr>
          <w:spacing w:val="-3"/>
        </w:rPr>
        <w:t xml:space="preserve"> </w:t>
      </w:r>
      <w:r w:rsidR="00B66062">
        <w:t>aerial</w:t>
      </w:r>
      <w:r w:rsidR="00B66062" w:rsidRPr="000C3590">
        <w:rPr>
          <w:spacing w:val="-3"/>
        </w:rPr>
        <w:t xml:space="preserve"> </w:t>
      </w:r>
      <w:r w:rsidR="00B66062">
        <w:t>applications</w:t>
      </w:r>
      <w:r w:rsidR="00B66062" w:rsidRPr="000C3590">
        <w:rPr>
          <w:spacing w:val="-4"/>
        </w:rPr>
        <w:t xml:space="preserve"> </w:t>
      </w:r>
      <w:r w:rsidR="00B66062">
        <w:t>(e.g.,</w:t>
      </w:r>
      <w:r w:rsidR="00B66062" w:rsidRPr="000C3590">
        <w:rPr>
          <w:spacing w:val="-1"/>
        </w:rPr>
        <w:t xml:space="preserve"> </w:t>
      </w:r>
      <w:r w:rsidR="00B66062">
        <w:t>pesticide</w:t>
      </w:r>
      <w:r w:rsidR="00B66062" w:rsidRPr="000C3590">
        <w:rPr>
          <w:spacing w:val="-4"/>
        </w:rPr>
        <w:t xml:space="preserve"> </w:t>
      </w:r>
      <w:r w:rsidR="00B66062">
        <w:t>and</w:t>
      </w:r>
      <w:r w:rsidR="00B66062" w:rsidRPr="000C3590">
        <w:rPr>
          <w:spacing w:val="-2"/>
        </w:rPr>
        <w:t xml:space="preserve"> </w:t>
      </w:r>
      <w:r w:rsidR="00B66062">
        <w:t>fertilizer,</w:t>
      </w:r>
      <w:r w:rsidR="00B66062" w:rsidRPr="000C3590">
        <w:rPr>
          <w:spacing w:val="-3"/>
        </w:rPr>
        <w:t xml:space="preserve"> </w:t>
      </w:r>
      <w:r w:rsidR="00B66062">
        <w:t>etc.)</w:t>
      </w:r>
      <w:r w:rsidR="00B66062" w:rsidRPr="000C3590">
        <w:rPr>
          <w:spacing w:val="-3"/>
        </w:rPr>
        <w:t xml:space="preserve"> </w:t>
      </w:r>
      <w:r w:rsidR="00B66062">
        <w:t>within</w:t>
      </w:r>
      <w:r w:rsidR="00B66062" w:rsidRPr="000C3590">
        <w:rPr>
          <w:spacing w:val="-3"/>
        </w:rPr>
        <w:t xml:space="preserve"> </w:t>
      </w:r>
      <w:r w:rsidR="00B66062">
        <w:t>the</w:t>
      </w:r>
      <w:r w:rsidR="00B66062" w:rsidRPr="000C3590">
        <w:rPr>
          <w:spacing w:val="-3"/>
        </w:rPr>
        <w:t xml:space="preserve"> </w:t>
      </w:r>
      <w:r w:rsidR="00B66062">
        <w:t>21-days-to-harvest</w:t>
      </w:r>
      <w:r>
        <w:t xml:space="preserve"> </w:t>
      </w:r>
      <w:r w:rsidR="00B66062">
        <w:t>window</w:t>
      </w:r>
      <w:r w:rsidR="00B66062" w:rsidRPr="000C3590">
        <w:rPr>
          <w:spacing w:val="-4"/>
        </w:rPr>
        <w:t xml:space="preserve"> </w:t>
      </w:r>
      <w:r w:rsidR="00B66062">
        <w:t>must</w:t>
      </w:r>
      <w:r w:rsidR="00B66062" w:rsidRPr="000C3590">
        <w:rPr>
          <w:spacing w:val="-2"/>
        </w:rPr>
        <w:t xml:space="preserve"> </w:t>
      </w:r>
      <w:r w:rsidR="00B66062">
        <w:t>be</w:t>
      </w:r>
      <w:r w:rsidR="00B66062" w:rsidRPr="000C3590">
        <w:rPr>
          <w:spacing w:val="-4"/>
        </w:rPr>
        <w:t xml:space="preserve"> </w:t>
      </w:r>
      <w:r w:rsidR="00B66062">
        <w:t>from</w:t>
      </w:r>
      <w:r w:rsidR="00B66062" w:rsidRPr="000C3590">
        <w:rPr>
          <w:spacing w:val="-2"/>
        </w:rPr>
        <w:t xml:space="preserve"> </w:t>
      </w:r>
      <w:r w:rsidR="00B66062">
        <w:t>Type</w:t>
      </w:r>
      <w:r w:rsidR="00B66062" w:rsidRPr="000C3590">
        <w:rPr>
          <w:spacing w:val="-4"/>
        </w:rPr>
        <w:t xml:space="preserve"> </w:t>
      </w:r>
      <w:r w:rsidR="00B66062">
        <w:t>A</w:t>
      </w:r>
      <w:r w:rsidR="00B66062" w:rsidRPr="000C3590">
        <w:rPr>
          <w:spacing w:val="-3"/>
        </w:rPr>
        <w:t xml:space="preserve"> </w:t>
      </w:r>
      <w:r w:rsidR="00B66062">
        <w:t>or</w:t>
      </w:r>
      <w:r w:rsidR="00B66062" w:rsidRPr="000C3590">
        <w:rPr>
          <w:spacing w:val="-3"/>
        </w:rPr>
        <w:t xml:space="preserve"> </w:t>
      </w:r>
      <w:r w:rsidR="00B66062">
        <w:t>B→A</w:t>
      </w:r>
      <w:r w:rsidR="00B66062" w:rsidRPr="000C3590">
        <w:rPr>
          <w:spacing w:val="-4"/>
        </w:rPr>
        <w:t xml:space="preserve"> </w:t>
      </w:r>
      <w:r w:rsidR="00B66062">
        <w:t>agricultural</w:t>
      </w:r>
      <w:r w:rsidR="00B66062" w:rsidRPr="000C3590">
        <w:rPr>
          <w:spacing w:val="-3"/>
        </w:rPr>
        <w:t xml:space="preserve"> </w:t>
      </w:r>
      <w:r w:rsidR="00B66062">
        <w:t>water</w:t>
      </w:r>
      <w:r w:rsidR="00B66062" w:rsidRPr="000C3590">
        <w:rPr>
          <w:spacing w:val="-4"/>
        </w:rPr>
        <w:t xml:space="preserve"> </w:t>
      </w:r>
      <w:r w:rsidR="00B66062">
        <w:t>systems.</w:t>
      </w:r>
      <w:r w:rsidR="00B66062" w:rsidRPr="000C3590">
        <w:rPr>
          <w:spacing w:val="-2"/>
        </w:rPr>
        <w:t xml:space="preserve"> </w:t>
      </w:r>
      <w:r w:rsidR="00B66062">
        <w:t>Implement</w:t>
      </w:r>
      <w:r w:rsidR="00B66062" w:rsidRPr="000C3590">
        <w:rPr>
          <w:spacing w:val="-3"/>
        </w:rPr>
        <w:t xml:space="preserve"> </w:t>
      </w:r>
      <w:r w:rsidR="00B66062">
        <w:t>practices</w:t>
      </w:r>
      <w:r w:rsidR="00B66062" w:rsidRPr="000C3590">
        <w:rPr>
          <w:spacing w:val="-3"/>
        </w:rPr>
        <w:t xml:space="preserve"> </w:t>
      </w:r>
      <w:r w:rsidR="00B66062">
        <w:t>to</w:t>
      </w:r>
      <w:r w:rsidR="00B66062" w:rsidRPr="000C3590">
        <w:rPr>
          <w:spacing w:val="-2"/>
        </w:rPr>
        <w:t xml:space="preserve"> </w:t>
      </w:r>
      <w:r w:rsidR="00B66062">
        <w:t>ensure:</w:t>
      </w:r>
    </w:p>
    <w:p w14:paraId="47CCCD9F" w14:textId="1F1100EF" w:rsidR="00605EFD" w:rsidRDefault="00066BEE" w:rsidP="00075F3C">
      <w:pPr>
        <w:pStyle w:val="ListParagraph"/>
        <w:numPr>
          <w:ilvl w:val="2"/>
          <w:numId w:val="18"/>
        </w:numPr>
        <w:tabs>
          <w:tab w:val="left" w:pos="2687"/>
          <w:tab w:val="left" w:pos="2688"/>
          <w:tab w:val="left" w:pos="3047"/>
        </w:tabs>
        <w:spacing w:before="120" w:line="272" w:lineRule="exact"/>
      </w:pPr>
      <w:r>
        <w:t>Holding</w:t>
      </w:r>
      <w:r w:rsidRPr="00066BEE">
        <w:rPr>
          <w:spacing w:val="-4"/>
        </w:rPr>
        <w:t xml:space="preserve"> </w:t>
      </w:r>
      <w:r>
        <w:t>tanks</w:t>
      </w:r>
      <w:r w:rsidRPr="00066BEE">
        <w:rPr>
          <w:spacing w:val="-2"/>
        </w:rPr>
        <w:t xml:space="preserve"> </w:t>
      </w:r>
      <w:r>
        <w:t>and</w:t>
      </w:r>
      <w:r w:rsidRPr="00066BEE">
        <w:rPr>
          <w:spacing w:val="-3"/>
        </w:rPr>
        <w:t xml:space="preserve"> </w:t>
      </w:r>
      <w:r>
        <w:t>equipment-mounted</w:t>
      </w:r>
      <w:r w:rsidRPr="00066BEE">
        <w:rPr>
          <w:spacing w:val="-4"/>
        </w:rPr>
        <w:t xml:space="preserve"> </w:t>
      </w:r>
      <w:r>
        <w:t>application</w:t>
      </w:r>
      <w:r w:rsidRPr="00066BEE">
        <w:rPr>
          <w:spacing w:val="-3"/>
        </w:rPr>
        <w:t xml:space="preserve"> </w:t>
      </w:r>
      <w:r>
        <w:t>tanks,</w:t>
      </w:r>
      <w:r w:rsidRPr="00066BEE">
        <w:rPr>
          <w:spacing w:val="-4"/>
        </w:rPr>
        <w:t xml:space="preserve"> </w:t>
      </w:r>
      <w:r>
        <w:t>manifold</w:t>
      </w:r>
      <w:r w:rsidRPr="00066BEE">
        <w:rPr>
          <w:spacing w:val="-3"/>
        </w:rPr>
        <w:t xml:space="preserve"> </w:t>
      </w:r>
      <w:r>
        <w:t>and</w:t>
      </w:r>
      <w:r w:rsidRPr="00066BEE">
        <w:rPr>
          <w:spacing w:val="-4"/>
        </w:rPr>
        <w:t xml:space="preserve"> </w:t>
      </w:r>
      <w:r>
        <w:t>boom</w:t>
      </w:r>
      <w:r w:rsidRPr="00066BEE">
        <w:rPr>
          <w:spacing w:val="-4"/>
        </w:rPr>
        <w:t xml:space="preserve"> </w:t>
      </w:r>
      <w:r>
        <w:t>lines,</w:t>
      </w:r>
      <w:r w:rsidRPr="00066BEE">
        <w:rPr>
          <w:spacing w:val="-4"/>
        </w:rPr>
        <w:t xml:space="preserve"> </w:t>
      </w:r>
      <w:r>
        <w:t>and nozzles</w:t>
      </w:r>
      <w:r w:rsidRPr="00066BEE">
        <w:rPr>
          <w:spacing w:val="-4"/>
        </w:rPr>
        <w:t xml:space="preserve"> </w:t>
      </w:r>
      <w:r>
        <w:t>are</w:t>
      </w:r>
      <w:r w:rsidRPr="00066BEE">
        <w:rPr>
          <w:spacing w:val="-3"/>
        </w:rPr>
        <w:t xml:space="preserve"> </w:t>
      </w:r>
      <w:r>
        <w:t>to</w:t>
      </w:r>
      <w:r w:rsidRPr="00066BEE">
        <w:rPr>
          <w:spacing w:val="-3"/>
        </w:rPr>
        <w:t xml:space="preserve"> </w:t>
      </w:r>
      <w:r>
        <w:t>be</w:t>
      </w:r>
      <w:r w:rsidRPr="00066BEE">
        <w:rPr>
          <w:spacing w:val="-4"/>
        </w:rPr>
        <w:t xml:space="preserve"> </w:t>
      </w:r>
      <w:r>
        <w:t>properly</w:t>
      </w:r>
      <w:r w:rsidRPr="00066BEE">
        <w:rPr>
          <w:spacing w:val="-3"/>
        </w:rPr>
        <w:t xml:space="preserve"> </w:t>
      </w:r>
      <w:r>
        <w:t>maintained</w:t>
      </w:r>
      <w:r w:rsidRPr="00066BEE">
        <w:rPr>
          <w:spacing w:val="-3"/>
        </w:rPr>
        <w:t xml:space="preserve"> </w:t>
      </w:r>
      <w:r>
        <w:t>and</w:t>
      </w:r>
      <w:r w:rsidRPr="00066BEE">
        <w:rPr>
          <w:spacing w:val="-4"/>
        </w:rPr>
        <w:t xml:space="preserve"> </w:t>
      </w:r>
      <w:r>
        <w:t>cleaned.</w:t>
      </w:r>
    </w:p>
    <w:p w14:paraId="1A6D40D8" w14:textId="64E8E5A0" w:rsidR="00066BEE" w:rsidRDefault="00C9592F" w:rsidP="00075F3C">
      <w:pPr>
        <w:pStyle w:val="ListParagraph"/>
        <w:numPr>
          <w:ilvl w:val="2"/>
          <w:numId w:val="18"/>
        </w:numPr>
        <w:tabs>
          <w:tab w:val="left" w:pos="2687"/>
          <w:tab w:val="left" w:pos="2688"/>
          <w:tab w:val="left" w:pos="3047"/>
        </w:tabs>
        <w:spacing w:before="120" w:line="272" w:lineRule="exact"/>
      </w:pPr>
      <w:r>
        <w:t>Water</w:t>
      </w:r>
      <w:r w:rsidRPr="00C9592F">
        <w:rPr>
          <w:spacing w:val="-5"/>
        </w:rPr>
        <w:t xml:space="preserve"> </w:t>
      </w:r>
      <w:r>
        <w:t>treatment</w:t>
      </w:r>
      <w:r w:rsidRPr="00C9592F">
        <w:rPr>
          <w:spacing w:val="-3"/>
        </w:rPr>
        <w:t xml:space="preserve"> </w:t>
      </w:r>
      <w:r>
        <w:t>chemistry</w:t>
      </w:r>
      <w:r w:rsidRPr="00C9592F">
        <w:rPr>
          <w:spacing w:val="-4"/>
        </w:rPr>
        <w:t xml:space="preserve"> </w:t>
      </w:r>
      <w:r>
        <w:t>or</w:t>
      </w:r>
      <w:r w:rsidRPr="00C9592F">
        <w:rPr>
          <w:spacing w:val="-4"/>
        </w:rPr>
        <w:t xml:space="preserve"> </w:t>
      </w:r>
      <w:r>
        <w:t>approach</w:t>
      </w:r>
      <w:r w:rsidRPr="00C9592F">
        <w:rPr>
          <w:spacing w:val="-4"/>
        </w:rPr>
        <w:t xml:space="preserve"> </w:t>
      </w:r>
      <w:r>
        <w:t>is</w:t>
      </w:r>
      <w:r w:rsidRPr="00C9592F">
        <w:rPr>
          <w:spacing w:val="-2"/>
        </w:rPr>
        <w:t xml:space="preserve"> </w:t>
      </w:r>
      <w:r>
        <w:t>compatible</w:t>
      </w:r>
      <w:r w:rsidRPr="00C9592F">
        <w:rPr>
          <w:spacing w:val="-4"/>
        </w:rPr>
        <w:t xml:space="preserve"> </w:t>
      </w:r>
      <w:r>
        <w:t>with</w:t>
      </w:r>
      <w:r w:rsidRPr="00C9592F">
        <w:rPr>
          <w:spacing w:val="-4"/>
        </w:rPr>
        <w:t xml:space="preserve"> </w:t>
      </w:r>
      <w:r>
        <w:t>the</w:t>
      </w:r>
      <w:r w:rsidRPr="00C9592F">
        <w:rPr>
          <w:spacing w:val="-4"/>
        </w:rPr>
        <w:t xml:space="preserve"> </w:t>
      </w:r>
      <w:r>
        <w:t>agricultural</w:t>
      </w:r>
      <w:r w:rsidRPr="00C9592F">
        <w:rPr>
          <w:spacing w:val="-4"/>
        </w:rPr>
        <w:t xml:space="preserve"> </w:t>
      </w:r>
      <w:r>
        <w:t>chemicals being</w:t>
      </w:r>
      <w:r w:rsidRPr="00C9592F">
        <w:rPr>
          <w:spacing w:val="-3"/>
        </w:rPr>
        <w:t xml:space="preserve"> </w:t>
      </w:r>
      <w:r>
        <w:t>applied.</w:t>
      </w:r>
    </w:p>
    <w:p w14:paraId="351D9B7C" w14:textId="14DB55B5" w:rsidR="00C9592F" w:rsidRDefault="009C2EF9" w:rsidP="00075F3C">
      <w:pPr>
        <w:pStyle w:val="ListParagraph"/>
        <w:numPr>
          <w:ilvl w:val="1"/>
          <w:numId w:val="18"/>
        </w:numPr>
        <w:tabs>
          <w:tab w:val="left" w:pos="2687"/>
          <w:tab w:val="left" w:pos="2688"/>
          <w:tab w:val="left" w:pos="3047"/>
        </w:tabs>
        <w:spacing w:before="120" w:line="272" w:lineRule="exact"/>
      </w:pPr>
      <w:r>
        <w:lastRenderedPageBreak/>
        <w:t>Establish</w:t>
      </w:r>
      <w:r>
        <w:rPr>
          <w:spacing w:val="-3"/>
        </w:rPr>
        <w:t xml:space="preserve"> </w:t>
      </w:r>
      <w:r>
        <w:t>corrective</w:t>
      </w:r>
      <w:r>
        <w:rPr>
          <w:spacing w:val="-2"/>
        </w:rPr>
        <w:t xml:space="preserve"> </w:t>
      </w:r>
      <w:r>
        <w:t>action</w:t>
      </w:r>
      <w:r>
        <w:rPr>
          <w:spacing w:val="-2"/>
        </w:rPr>
        <w:t xml:space="preserve"> </w:t>
      </w:r>
      <w:r>
        <w:t>procedures</w:t>
      </w:r>
      <w:r>
        <w:rPr>
          <w:spacing w:val="-2"/>
        </w:rPr>
        <w:t xml:space="preserve"> </w:t>
      </w:r>
      <w:r>
        <w:t>for</w:t>
      </w:r>
      <w:r>
        <w:rPr>
          <w:spacing w:val="-4"/>
        </w:rPr>
        <w:t xml:space="preserve"> </w:t>
      </w:r>
      <w:r>
        <w:t>non-compliance</w:t>
      </w:r>
      <w:r>
        <w:rPr>
          <w:spacing w:val="-4"/>
        </w:rPr>
        <w:t xml:space="preserve"> </w:t>
      </w:r>
      <w:r>
        <w:t>scenarios,</w:t>
      </w:r>
      <w:r>
        <w:rPr>
          <w:spacing w:val="-4"/>
        </w:rPr>
        <w:t xml:space="preserve"> </w:t>
      </w:r>
      <w:r>
        <w:t>including:</w:t>
      </w:r>
    </w:p>
    <w:p w14:paraId="1FC1C4FC" w14:textId="70951FD1" w:rsidR="009C2EF9" w:rsidRDefault="00CD72AC" w:rsidP="00075F3C">
      <w:pPr>
        <w:pStyle w:val="ListParagraph"/>
        <w:numPr>
          <w:ilvl w:val="2"/>
          <w:numId w:val="18"/>
        </w:numPr>
        <w:tabs>
          <w:tab w:val="left" w:pos="2687"/>
          <w:tab w:val="left" w:pos="2688"/>
          <w:tab w:val="left" w:pos="3047"/>
        </w:tabs>
        <w:spacing w:before="120" w:line="272" w:lineRule="exact"/>
      </w:pPr>
      <w:r>
        <w:t>Contaminated</w:t>
      </w:r>
      <w:r>
        <w:rPr>
          <w:spacing w:val="-8"/>
        </w:rPr>
        <w:t xml:space="preserve"> </w:t>
      </w:r>
      <w:r>
        <w:t>source</w:t>
      </w:r>
      <w:r>
        <w:rPr>
          <w:spacing w:val="-6"/>
        </w:rPr>
        <w:t xml:space="preserve"> </w:t>
      </w:r>
      <w:r>
        <w:t>water</w:t>
      </w:r>
    </w:p>
    <w:p w14:paraId="384C4690" w14:textId="07100325" w:rsidR="00CD72AC" w:rsidRDefault="00364837" w:rsidP="00075F3C">
      <w:pPr>
        <w:pStyle w:val="ListParagraph"/>
        <w:numPr>
          <w:ilvl w:val="2"/>
          <w:numId w:val="18"/>
        </w:numPr>
        <w:tabs>
          <w:tab w:val="left" w:pos="2687"/>
          <w:tab w:val="left" w:pos="2688"/>
          <w:tab w:val="left" w:pos="3047"/>
        </w:tabs>
        <w:spacing w:before="120" w:line="272" w:lineRule="exact"/>
      </w:pPr>
      <w:r>
        <w:t>Animal intrusion</w:t>
      </w:r>
    </w:p>
    <w:p w14:paraId="60D01A92" w14:textId="07E4BD98" w:rsidR="00364837" w:rsidRDefault="006F0CA9" w:rsidP="00075F3C">
      <w:pPr>
        <w:pStyle w:val="ListParagraph"/>
        <w:numPr>
          <w:ilvl w:val="2"/>
          <w:numId w:val="18"/>
        </w:numPr>
        <w:tabs>
          <w:tab w:val="left" w:pos="2687"/>
          <w:tab w:val="left" w:pos="2688"/>
          <w:tab w:val="left" w:pos="3047"/>
        </w:tabs>
        <w:spacing w:before="120" w:line="272" w:lineRule="exact"/>
      </w:pPr>
      <w:r>
        <w:t>Contaminating run-off</w:t>
      </w:r>
    </w:p>
    <w:p w14:paraId="3CAE99AE" w14:textId="4A63093C" w:rsidR="006F0CA9" w:rsidRDefault="00FA453F" w:rsidP="00075F3C">
      <w:pPr>
        <w:pStyle w:val="ListParagraph"/>
        <w:numPr>
          <w:ilvl w:val="2"/>
          <w:numId w:val="18"/>
        </w:numPr>
        <w:tabs>
          <w:tab w:val="left" w:pos="2687"/>
          <w:tab w:val="left" w:pos="2688"/>
          <w:tab w:val="left" w:pos="3047"/>
        </w:tabs>
        <w:spacing w:before="120" w:line="272" w:lineRule="exact"/>
      </w:pPr>
      <w:r>
        <w:t>Uncontrolled</w:t>
      </w:r>
      <w:r>
        <w:rPr>
          <w:spacing w:val="-3"/>
        </w:rPr>
        <w:t xml:space="preserve"> </w:t>
      </w:r>
      <w:r>
        <w:t>flooding</w:t>
      </w:r>
      <w:r>
        <w:rPr>
          <w:spacing w:val="-5"/>
        </w:rPr>
        <w:t xml:space="preserve"> </w:t>
      </w:r>
      <w:r>
        <w:t>[reference</w:t>
      </w:r>
      <w:r>
        <w:rPr>
          <w:spacing w:val="-4"/>
        </w:rPr>
        <w:t xml:space="preserve"> </w:t>
      </w:r>
      <w:r>
        <w:t>page,</w:t>
      </w:r>
      <w:r>
        <w:rPr>
          <w:spacing w:val="-3"/>
        </w:rPr>
        <w:t xml:space="preserve"> </w:t>
      </w:r>
      <w:r>
        <w:t>line</w:t>
      </w:r>
      <w:r>
        <w:rPr>
          <w:spacing w:val="-4"/>
        </w:rPr>
        <w:t xml:space="preserve"> </w:t>
      </w:r>
      <w:r>
        <w:t>and</w:t>
      </w:r>
      <w:r>
        <w:rPr>
          <w:spacing w:val="-4"/>
        </w:rPr>
        <w:t xml:space="preserve"> </w:t>
      </w:r>
      <w:r>
        <w:t>table</w:t>
      </w:r>
    </w:p>
    <w:p w14:paraId="33AD0471" w14:textId="62A9FC41" w:rsidR="00E94F5F" w:rsidRDefault="00A40BEB" w:rsidP="00075F3C">
      <w:pPr>
        <w:pStyle w:val="ListParagraph"/>
        <w:numPr>
          <w:ilvl w:val="0"/>
          <w:numId w:val="18"/>
        </w:numPr>
        <w:tabs>
          <w:tab w:val="left" w:pos="2687"/>
          <w:tab w:val="left" w:pos="2688"/>
          <w:tab w:val="left" w:pos="3047"/>
        </w:tabs>
        <w:spacing w:before="120" w:line="272" w:lineRule="exact"/>
      </w:pPr>
      <w:commentRangeStart w:id="537"/>
      <w:ins w:id="538" w:author="Gustavo Reyes" w:date="2026-01-08T11:45:00Z" w16du:dateUtc="2026-01-08T19:45:00Z">
        <w:r w:rsidRPr="00A40BEB">
          <w:t>When</w:t>
        </w:r>
      </w:ins>
      <w:commentRangeEnd w:id="537"/>
      <w:r w:rsidR="00D17CCD" w:rsidRPr="00A40BEB">
        <w:rPr>
          <w:rStyle w:val="CommentReference"/>
          <w:sz w:val="22"/>
          <w:szCs w:val="22"/>
        </w:rPr>
        <w:commentReference w:id="537"/>
      </w:r>
      <w:ins w:id="539" w:author="Gustavo Reyes" w:date="2026-01-08T11:45:00Z" w16du:dateUtc="2026-01-08T19:45:00Z">
        <w:r w:rsidRPr="00A40BEB">
          <w:t xml:space="preserve"> sprinkler or irrigation conveyance systems are used for the application of</w:t>
        </w:r>
      </w:ins>
      <w:r w:rsidR="00373BD4">
        <w:t xml:space="preserve"> </w:t>
      </w:r>
      <w:ins w:id="540" w:author="Susan Leaman" w:date="2026-02-10T15:13:00Z" w16du:dateUtc="2026-02-10T23:13:00Z">
        <w:r w:rsidR="00FD5272">
          <w:t xml:space="preserve">non-synthetic </w:t>
        </w:r>
      </w:ins>
      <w:ins w:id="541" w:author="Susan Leaman" w:date="2026-02-10T15:19:00Z" w16du:dateUtc="2026-02-10T23:19:00Z">
        <w:r w:rsidR="00B753D4">
          <w:t>products</w:t>
        </w:r>
      </w:ins>
      <w:ins w:id="542" w:author="Gustavo Reyes" w:date="2026-01-08T11:45:00Z" w16du:dateUtc="2026-01-08T19:45:00Z">
        <w:r w:rsidRPr="00A40BEB">
          <w:t xml:space="preserve">, it is recommended that the system be flushed and appropriately managed after application to remove residual </w:t>
        </w:r>
        <w:del w:id="543" w:author="Susan Leaman" w:date="2026-02-11T11:07:00Z" w16du:dateUtc="2026-02-11T19:07:00Z">
          <w:r w:rsidRPr="00A40BEB" w:rsidDel="0047368D">
            <w:delText xml:space="preserve">organic matter </w:delText>
          </w:r>
        </w:del>
      </w:ins>
      <w:ins w:id="544" w:author="Susan Leaman" w:date="2026-02-11T11:07:00Z" w16du:dateUtc="2026-02-11T19:07:00Z">
        <w:r w:rsidR="00C40093">
          <w:t xml:space="preserve">product </w:t>
        </w:r>
      </w:ins>
      <w:ins w:id="545" w:author="Gustavo Reyes" w:date="2026-01-08T11:45:00Z" w16du:dateUtc="2026-01-08T19:45:00Z">
        <w:r w:rsidRPr="00A40BEB">
          <w:t>and reduce the potential for microbial persistence, biofilm formation, and unintended carryover into subsequent crop</w:t>
        </w:r>
      </w:ins>
      <w:r w:rsidR="00822243">
        <w:t>-</w:t>
      </w:r>
      <w:ins w:id="546" w:author="Gustavo Reyes" w:date="2026-01-08T11:45:00Z" w16du:dateUtc="2026-01-08T19:45:00Z">
        <w:r w:rsidRPr="00A40BEB">
          <w:t>contact irrigation events.</w:t>
        </w:r>
      </w:ins>
    </w:p>
    <w:p w14:paraId="7D671AF0" w14:textId="699B1A09" w:rsidR="00FA453F" w:rsidRDefault="00211EB5" w:rsidP="00075F3C">
      <w:pPr>
        <w:pStyle w:val="ListParagraph"/>
        <w:numPr>
          <w:ilvl w:val="0"/>
          <w:numId w:val="18"/>
        </w:numPr>
        <w:tabs>
          <w:tab w:val="left" w:pos="2687"/>
          <w:tab w:val="left" w:pos="2688"/>
          <w:tab w:val="left" w:pos="3047"/>
        </w:tabs>
        <w:spacing w:before="120" w:after="240"/>
      </w:pPr>
      <w:r>
        <w:t>Document</w:t>
      </w:r>
      <w:r>
        <w:rPr>
          <w:spacing w:val="-6"/>
        </w:rPr>
        <w:t xml:space="preserve"> </w:t>
      </w:r>
      <w:r>
        <w:t>all</w:t>
      </w:r>
      <w:r>
        <w:rPr>
          <w:spacing w:val="-4"/>
        </w:rPr>
        <w:t xml:space="preserve"> </w:t>
      </w:r>
      <w:r>
        <w:t>corrective</w:t>
      </w:r>
      <w:r>
        <w:rPr>
          <w:spacing w:val="-5"/>
        </w:rPr>
        <w:t xml:space="preserve"> </w:t>
      </w:r>
      <w:r>
        <w:t>measures,</w:t>
      </w:r>
      <w:r>
        <w:rPr>
          <w:spacing w:val="-5"/>
        </w:rPr>
        <w:t xml:space="preserve"> </w:t>
      </w:r>
      <w:r>
        <w:t>cleaning</w:t>
      </w:r>
      <w:r>
        <w:rPr>
          <w:spacing w:val="-5"/>
        </w:rPr>
        <w:t xml:space="preserve"> </w:t>
      </w:r>
      <w:r>
        <w:t>activities,</w:t>
      </w:r>
      <w:r>
        <w:rPr>
          <w:spacing w:val="-6"/>
        </w:rPr>
        <w:t xml:space="preserve"> </w:t>
      </w:r>
      <w:r>
        <w:t>and</w:t>
      </w:r>
      <w:r>
        <w:rPr>
          <w:spacing w:val="-4"/>
        </w:rPr>
        <w:t xml:space="preserve"> </w:t>
      </w:r>
      <w:r>
        <w:t>maintenance.</w:t>
      </w:r>
    </w:p>
    <w:p w14:paraId="0079263E" w14:textId="28BB48FE" w:rsidR="00A17B9E" w:rsidRDefault="00A72235" w:rsidP="00CF728C">
      <w:pPr>
        <w:pStyle w:val="Heading2"/>
        <w:spacing w:after="0"/>
      </w:pPr>
      <w:bookmarkStart w:id="547" w:name="_Toc220658319"/>
      <w:r>
        <w:t>6.</w:t>
      </w:r>
      <w:r w:rsidR="00815D9F">
        <w:t>5</w:t>
      </w:r>
      <w:r>
        <w:tab/>
      </w:r>
      <w:r w:rsidR="00CF728C">
        <w:t>Furrow Irrigation Systems Management</w:t>
      </w:r>
      <w:bookmarkEnd w:id="547"/>
    </w:p>
    <w:p w14:paraId="6B62FCDE" w14:textId="5C322B36" w:rsidR="00C02569" w:rsidRDefault="00C02569" w:rsidP="00075F3C">
      <w:pPr>
        <w:pStyle w:val="ListParagraph"/>
        <w:numPr>
          <w:ilvl w:val="0"/>
          <w:numId w:val="19"/>
        </w:numPr>
        <w:tabs>
          <w:tab w:val="left" w:pos="1247"/>
          <w:tab w:val="left" w:pos="1248"/>
          <w:tab w:val="left" w:pos="1607"/>
        </w:tabs>
        <w:spacing w:before="240" w:after="120"/>
      </w:pPr>
      <w:r w:rsidRPr="000E60B2">
        <w:t>Agricultural practices, such as irrigation methods, bed configuration, etc., should be implemented in a manner to avoid water from breaching the top of the bed</w:t>
      </w:r>
      <w:r w:rsidRPr="00856D47">
        <w:rPr>
          <w:color w:val="1F1F1F"/>
        </w:rPr>
        <w:t>.</w:t>
      </w:r>
    </w:p>
    <w:p w14:paraId="09603661" w14:textId="21EC17FD" w:rsidR="00C02569" w:rsidRDefault="00C02569" w:rsidP="00075F3C">
      <w:pPr>
        <w:pStyle w:val="ListParagraph"/>
        <w:numPr>
          <w:ilvl w:val="0"/>
          <w:numId w:val="19"/>
        </w:numPr>
        <w:tabs>
          <w:tab w:val="left" w:pos="1247"/>
          <w:tab w:val="left" w:pos="1248"/>
          <w:tab w:val="left" w:pos="1607"/>
        </w:tabs>
        <w:spacing w:before="120" w:after="120"/>
      </w:pPr>
      <w:r w:rsidRPr="000E60B2">
        <w:t>Agricultural practices, such as equipment movement, irrigation practices, etc., should be monitored at</w:t>
      </w:r>
      <w:r w:rsidRPr="00856D47">
        <w:rPr>
          <w:color w:val="1F1F1F"/>
        </w:rPr>
        <w:t xml:space="preserve"> </w:t>
      </w:r>
      <w:r w:rsidRPr="000E60B2">
        <w:t>headland and tail ditch locations for damaged beds which may allow water to contact the edible</w:t>
      </w:r>
      <w:r w:rsidR="00856D47" w:rsidRPr="000E60B2">
        <w:t xml:space="preserve"> </w:t>
      </w:r>
      <w:r w:rsidRPr="000E60B2">
        <w:t>portion of the crop.</w:t>
      </w:r>
    </w:p>
    <w:p w14:paraId="3597D397" w14:textId="38004E58" w:rsidR="00C02569" w:rsidRPr="00856D47" w:rsidRDefault="00C02569" w:rsidP="00075F3C">
      <w:pPr>
        <w:pStyle w:val="ListParagraph"/>
        <w:numPr>
          <w:ilvl w:val="0"/>
          <w:numId w:val="19"/>
        </w:numPr>
        <w:tabs>
          <w:tab w:val="left" w:pos="1247"/>
          <w:tab w:val="left" w:pos="1248"/>
          <w:tab w:val="left" w:pos="1607"/>
        </w:tabs>
        <w:spacing w:before="120" w:after="240"/>
        <w:rPr>
          <w:color w:val="1F1F1F"/>
        </w:rPr>
      </w:pPr>
      <w:r w:rsidRPr="000E60B2">
        <w:t>Coordinate irrigation events with harvest, to the degree possible, to avoid saturation of the field soil</w:t>
      </w:r>
      <w:r w:rsidR="00856D47" w:rsidRPr="000E60B2">
        <w:t xml:space="preserve"> </w:t>
      </w:r>
      <w:r w:rsidRPr="000E60B2">
        <w:t>to</w:t>
      </w:r>
      <w:r w:rsidRPr="00856D47">
        <w:rPr>
          <w:color w:val="1F1F1F"/>
          <w:spacing w:val="21"/>
        </w:rPr>
        <w:t xml:space="preserve"> </w:t>
      </w:r>
      <w:r w:rsidRPr="000E60B2">
        <w:t>prevent excessive dirt and mud from getting on the edible portion of the crop, harvest tools (e.g.,</w:t>
      </w:r>
      <w:r w:rsidR="00856D47" w:rsidRPr="000E60B2">
        <w:t xml:space="preserve"> </w:t>
      </w:r>
      <w:r w:rsidRPr="000E60B2">
        <w:t>knives,</w:t>
      </w:r>
      <w:r w:rsidRPr="00856D47">
        <w:rPr>
          <w:color w:val="1F1F1F"/>
          <w:spacing w:val="13"/>
        </w:rPr>
        <w:t xml:space="preserve"> </w:t>
      </w:r>
      <w:r w:rsidRPr="000E60B2">
        <w:t>gloves, etc.), and harvest equipment (e.g., machines, belts, trailers, etc.).</w:t>
      </w:r>
    </w:p>
    <w:p w14:paraId="22BC9647" w14:textId="45994CB0" w:rsidR="00856D47" w:rsidRDefault="00A72235" w:rsidP="00CF728C">
      <w:pPr>
        <w:pStyle w:val="Heading2"/>
        <w:spacing w:after="0"/>
      </w:pPr>
      <w:bookmarkStart w:id="548" w:name="_Toc220658320"/>
      <w:r>
        <w:t>6.</w:t>
      </w:r>
      <w:r w:rsidR="00815D9F">
        <w:t>6</w:t>
      </w:r>
      <w:r>
        <w:tab/>
      </w:r>
      <w:r w:rsidR="00CF728C">
        <w:t>Drip Tape Irrigation Systems Management</w:t>
      </w:r>
      <w:bookmarkEnd w:id="548"/>
    </w:p>
    <w:p w14:paraId="652F09AE" w14:textId="58891414" w:rsidR="000C3CD7" w:rsidRDefault="000C3CD7" w:rsidP="00075F3C">
      <w:pPr>
        <w:pStyle w:val="ListParagraph"/>
        <w:numPr>
          <w:ilvl w:val="0"/>
          <w:numId w:val="20"/>
        </w:numPr>
        <w:tabs>
          <w:tab w:val="left" w:pos="1247"/>
          <w:tab w:val="left" w:pos="1248"/>
          <w:tab w:val="left" w:pos="1607"/>
        </w:tabs>
        <w:spacing w:before="240" w:after="120"/>
      </w:pPr>
      <w:r w:rsidRPr="000E60B2">
        <w:t>Drip tape should be handled, stored, used, and re-used in a manner that prevents damage and</w:t>
      </w:r>
      <w:r w:rsidRPr="000C3CD7">
        <w:rPr>
          <w:w w:val="105"/>
        </w:rPr>
        <w:t xml:space="preserve"> </w:t>
      </w:r>
      <w:r w:rsidRPr="000E60B2">
        <w:t>contamination to the drip tape.</w:t>
      </w:r>
    </w:p>
    <w:p w14:paraId="2718732A" w14:textId="4BB37920" w:rsidR="000C3CD7" w:rsidRDefault="000C3CD7" w:rsidP="00075F3C">
      <w:pPr>
        <w:pStyle w:val="ListParagraph"/>
        <w:numPr>
          <w:ilvl w:val="0"/>
          <w:numId w:val="20"/>
        </w:numPr>
        <w:tabs>
          <w:tab w:val="left" w:pos="1247"/>
          <w:tab w:val="left" w:pos="1248"/>
          <w:tab w:val="left" w:pos="1607"/>
        </w:tabs>
        <w:spacing w:before="120" w:after="240"/>
      </w:pPr>
      <w:r w:rsidRPr="000E60B2">
        <w:t>While in use, repairs to drip tape should be completed in a timely manner to prevent water contact with</w:t>
      </w:r>
      <w:r w:rsidRPr="000C3CD7">
        <w:rPr>
          <w:spacing w:val="-4"/>
          <w:w w:val="105"/>
        </w:rPr>
        <w:t xml:space="preserve"> </w:t>
      </w:r>
      <w:r w:rsidRPr="000E60B2">
        <w:t>the</w:t>
      </w:r>
      <w:r w:rsidRPr="000C3CD7">
        <w:rPr>
          <w:spacing w:val="-2"/>
          <w:w w:val="105"/>
        </w:rPr>
        <w:t xml:space="preserve"> </w:t>
      </w:r>
      <w:r w:rsidRPr="000E60B2">
        <w:t>edible portion of the crop</w:t>
      </w:r>
      <w:r w:rsidRPr="000C3CD7">
        <w:rPr>
          <w:w w:val="105"/>
        </w:rPr>
        <w:t>.</w:t>
      </w:r>
    </w:p>
    <w:p w14:paraId="214F38AB" w14:textId="0F0F9535" w:rsidR="004C4319" w:rsidRPr="004C4319" w:rsidRDefault="00A72235" w:rsidP="00D04D44">
      <w:pPr>
        <w:pStyle w:val="Heading2"/>
        <w:spacing w:after="0"/>
      </w:pPr>
      <w:bookmarkStart w:id="549" w:name="_Toc220658321"/>
      <w:r>
        <w:t>6.</w:t>
      </w:r>
      <w:r w:rsidR="00815D9F">
        <w:t>7</w:t>
      </w:r>
      <w:r>
        <w:tab/>
      </w:r>
      <w:r w:rsidR="00CF728C">
        <w:t xml:space="preserve">Irrigation Water Treatment </w:t>
      </w:r>
      <w:r w:rsidR="00266B14">
        <w:t>Systems</w:t>
      </w:r>
      <w:ins w:id="550" w:author="Gustavo Reyes" w:date="2025-12-01T06:53:00Z" w16du:dateUtc="2025-12-01T14:53:00Z">
        <w:r w:rsidR="00815D9F">
          <w:t xml:space="preserve"> </w:t>
        </w:r>
        <w:commentRangeStart w:id="551"/>
        <w:r w:rsidR="00815D9F">
          <w:t>Management</w:t>
        </w:r>
      </w:ins>
      <w:bookmarkEnd w:id="549"/>
      <w:commentRangeEnd w:id="551"/>
      <w:r w:rsidR="006F6CDD" w:rsidRPr="004C4319">
        <w:rPr>
          <w:rStyle w:val="CommentReference"/>
          <w:sz w:val="24"/>
          <w:szCs w:val="24"/>
        </w:rPr>
        <w:commentReference w:id="551"/>
      </w:r>
    </w:p>
    <w:p w14:paraId="67C9AE81" w14:textId="036B9688" w:rsidR="000F5D13" w:rsidDel="006527F9" w:rsidRDefault="00E55267" w:rsidP="00E75F23">
      <w:pPr>
        <w:tabs>
          <w:tab w:val="left" w:pos="1247"/>
          <w:tab w:val="left" w:pos="1248"/>
          <w:tab w:val="left" w:pos="1607"/>
        </w:tabs>
        <w:spacing w:before="240"/>
        <w:rPr>
          <w:del w:id="552" w:author="Gustavo Reyes" w:date="2025-12-01T06:54:00Z" w16du:dateUtc="2025-12-01T14:54:00Z"/>
        </w:rPr>
      </w:pPr>
      <w:ins w:id="553" w:author="Susan Leaman" w:date="2026-02-11T16:15:00Z" w16du:dateUtc="2026-02-12T00:15:00Z">
        <w:r>
          <w:t>Water in open delivery systems (e.g., reservoirs and</w:t>
        </w:r>
        <w:r>
          <w:rPr>
            <w:spacing w:val="1"/>
          </w:rPr>
          <w:t xml:space="preserve"> </w:t>
        </w:r>
        <w:r>
          <w:t>ponds) may be used in overhead applications within 21</w:t>
        </w:r>
        <w:r>
          <w:rPr>
            <w:spacing w:val="1"/>
          </w:rPr>
          <w:t xml:space="preserve"> </w:t>
        </w:r>
        <w:r>
          <w:t>days of the scheduled harvest, if it is treated as</w:t>
        </w:r>
        <w:r>
          <w:rPr>
            <w:spacing w:val="-1"/>
          </w:rPr>
          <w:t xml:space="preserve"> </w:t>
        </w:r>
        <w:r>
          <w:t>it is</w:t>
        </w:r>
        <w:r>
          <w:rPr>
            <w:spacing w:val="-1"/>
          </w:rPr>
          <w:t xml:space="preserve"> </w:t>
        </w:r>
        <w:r>
          <w:t>applied</w:t>
        </w:r>
        <w:r>
          <w:rPr>
            <w:spacing w:val="-1"/>
          </w:rPr>
          <w:t xml:space="preserve"> </w:t>
        </w:r>
        <w:r>
          <w:t xml:space="preserve">to crops. </w:t>
        </w:r>
      </w:ins>
      <w:r w:rsidR="00CF68FA">
        <w:t>The</w:t>
      </w:r>
      <w:r w:rsidR="000F5D13" w:rsidRPr="00E75F23">
        <w:rPr>
          <w:spacing w:val="-3"/>
        </w:rPr>
        <w:t xml:space="preserve"> </w:t>
      </w:r>
      <w:r w:rsidR="000F5D13">
        <w:t>minimum</w:t>
      </w:r>
      <w:del w:id="554" w:author="Susan Leaman" w:date="2025-12-01T14:51:00Z" w16du:dateUtc="2025-12-01T22:51:00Z">
        <w:r w:rsidR="000F5D13" w:rsidRPr="00E75F23" w:rsidDel="00A310D0">
          <w:rPr>
            <w:spacing w:val="-4"/>
          </w:rPr>
          <w:delText xml:space="preserve"> </w:delText>
        </w:r>
        <w:r w:rsidR="000F5D13" w:rsidDel="00A310D0">
          <w:delText>best</w:delText>
        </w:r>
      </w:del>
      <w:r w:rsidR="000F5D13" w:rsidRPr="00E75F23">
        <w:rPr>
          <w:spacing w:val="-3"/>
        </w:rPr>
        <w:t xml:space="preserve"> </w:t>
      </w:r>
      <w:r w:rsidR="000F5D13">
        <w:t>practices</w:t>
      </w:r>
      <w:r w:rsidR="000F5D13" w:rsidRPr="00E75F23">
        <w:rPr>
          <w:spacing w:val="-3"/>
        </w:rPr>
        <w:t xml:space="preserve"> </w:t>
      </w:r>
      <w:r w:rsidR="000F5D13">
        <w:t>for</w:t>
      </w:r>
      <w:r w:rsidR="000F5D13" w:rsidRPr="00E75F23">
        <w:rPr>
          <w:spacing w:val="-3"/>
        </w:rPr>
        <w:t xml:space="preserve"> </w:t>
      </w:r>
      <w:r w:rsidR="000F5D13">
        <w:t>managing</w:t>
      </w:r>
      <w:r w:rsidR="000F5D13" w:rsidRPr="00E75F23">
        <w:rPr>
          <w:spacing w:val="-4"/>
        </w:rPr>
        <w:t xml:space="preserve"> </w:t>
      </w:r>
      <w:r w:rsidR="000F5D13">
        <w:t>irrigation</w:t>
      </w:r>
      <w:r w:rsidR="000F5D13" w:rsidRPr="00E75F23">
        <w:rPr>
          <w:spacing w:val="-4"/>
        </w:rPr>
        <w:t xml:space="preserve"> </w:t>
      </w:r>
      <w:r w:rsidR="000F5D13">
        <w:t>water</w:t>
      </w:r>
      <w:r w:rsidR="000F5D13" w:rsidRPr="00E75F23">
        <w:rPr>
          <w:spacing w:val="-2"/>
        </w:rPr>
        <w:t xml:space="preserve"> </w:t>
      </w:r>
      <w:r w:rsidR="000F5D13">
        <w:t>treatment</w:t>
      </w:r>
      <w:r w:rsidR="000F5D13" w:rsidRPr="00E75F23">
        <w:rPr>
          <w:spacing w:val="-3"/>
        </w:rPr>
        <w:t xml:space="preserve"> </w:t>
      </w:r>
      <w:del w:id="555" w:author="Susan Leaman" w:date="2025-10-14T16:02:00Z" w16du:dateUtc="2025-10-14T23:02:00Z">
        <w:r w:rsidR="000F5D13" w:rsidDel="00025DC5">
          <w:delText>are</w:delText>
        </w:r>
        <w:r w:rsidR="000F5D13" w:rsidRPr="00E75F23" w:rsidDel="00025DC5">
          <w:rPr>
            <w:spacing w:val="-3"/>
          </w:rPr>
          <w:delText xml:space="preserve"> </w:delText>
        </w:r>
      </w:del>
      <w:ins w:id="556" w:author="Susan Leaman" w:date="2025-10-14T16:02:00Z" w16du:dateUtc="2025-10-14T23:02:00Z">
        <w:r w:rsidR="00025DC5">
          <w:t>must</w:t>
        </w:r>
        <w:r w:rsidR="00025DC5" w:rsidRPr="00E75F23">
          <w:rPr>
            <w:spacing w:val="-3"/>
          </w:rPr>
          <w:t xml:space="preserve"> </w:t>
        </w:r>
        <w:r w:rsidR="00025DC5">
          <w:t xml:space="preserve">be completed as </w:t>
        </w:r>
      </w:ins>
      <w:r w:rsidR="000F5D13">
        <w:t>outlined</w:t>
      </w:r>
      <w:r w:rsidR="000F5D13" w:rsidRPr="00E75F23">
        <w:rPr>
          <w:spacing w:val="-3"/>
        </w:rPr>
        <w:t xml:space="preserve"> </w:t>
      </w:r>
      <w:r w:rsidR="000F5D13">
        <w:t>below</w:t>
      </w:r>
      <w:r w:rsidR="000F5D13" w:rsidRPr="00E75F23">
        <w:rPr>
          <w:spacing w:val="-4"/>
        </w:rPr>
        <w:t xml:space="preserve"> </w:t>
      </w:r>
      <w:r w:rsidR="000F5D13">
        <w:t>and</w:t>
      </w:r>
      <w:r w:rsidR="000F5D13" w:rsidRPr="00E75F23">
        <w:rPr>
          <w:spacing w:val="-2"/>
        </w:rPr>
        <w:t xml:space="preserve"> </w:t>
      </w:r>
      <w:ins w:id="557" w:author="Susan Leaman" w:date="2025-12-01T11:34:00Z" w16du:dateUtc="2025-12-01T19:34:00Z">
        <w:r w:rsidR="003E6AF1" w:rsidRPr="00E75F23">
          <w:rPr>
            <w:spacing w:val="-3"/>
          </w:rPr>
          <w:t>in Table 2D</w:t>
        </w:r>
      </w:ins>
      <w:del w:id="558" w:author="Susan Leaman" w:date="2025-10-14T16:02:00Z" w16du:dateUtc="2025-10-14T23:02:00Z">
        <w:r w:rsidR="000F5D13" w:rsidDel="00025DC5">
          <w:delText>must</w:delText>
        </w:r>
        <w:r w:rsidR="000F5D13" w:rsidRPr="00E75F23" w:rsidDel="00025DC5">
          <w:rPr>
            <w:spacing w:val="-3"/>
          </w:rPr>
          <w:delText xml:space="preserve"> </w:delText>
        </w:r>
        <w:r w:rsidR="000F5D13" w:rsidDel="00025DC5">
          <w:delText>be completed.</w:delText>
        </w:r>
      </w:del>
      <w:r w:rsidR="000F5D13" w:rsidRPr="00E75F23">
        <w:rPr>
          <w:spacing w:val="-3"/>
        </w:rPr>
        <w:t xml:space="preserve"> </w:t>
      </w:r>
      <w:ins w:id="559" w:author="Susan Leaman" w:date="2025-10-14T16:01:00Z" w16du:dateUtc="2025-10-14T23:01:00Z">
        <w:r w:rsidR="00B82014" w:rsidRPr="00E75F23">
          <w:rPr>
            <w:spacing w:val="-3"/>
          </w:rPr>
          <w:t>(</w:t>
        </w:r>
      </w:ins>
      <w:ins w:id="560" w:author="Susan Leaman" w:date="2025-12-01T11:34:00Z" w16du:dateUtc="2025-12-01T19:34:00Z">
        <w:r w:rsidR="005C086A" w:rsidRPr="00E75F23">
          <w:rPr>
            <w:color w:val="212121"/>
          </w:rPr>
          <w:t>additional</w:t>
        </w:r>
      </w:ins>
      <w:r w:rsidR="000F5D13" w:rsidRPr="00E75F23">
        <w:rPr>
          <w:color w:val="212121"/>
          <w:spacing w:val="-2"/>
        </w:rPr>
        <w:t xml:space="preserve"> </w:t>
      </w:r>
      <w:r w:rsidR="000F5D13" w:rsidRPr="00E75F23">
        <w:rPr>
          <w:color w:val="212121"/>
        </w:rPr>
        <w:t>detail</w:t>
      </w:r>
      <w:ins w:id="561" w:author="Susan Leaman" w:date="2025-12-01T11:34:00Z" w16du:dateUtc="2025-12-01T19:34:00Z">
        <w:r w:rsidR="005C086A" w:rsidRPr="00E75F23">
          <w:rPr>
            <w:color w:val="212121"/>
          </w:rPr>
          <w:t>s</w:t>
        </w:r>
      </w:ins>
      <w:r w:rsidR="000F5D13" w:rsidRPr="00E75F23">
        <w:rPr>
          <w:color w:val="212121"/>
          <w:spacing w:val="-4"/>
        </w:rPr>
        <w:t xml:space="preserve"> </w:t>
      </w:r>
      <w:ins w:id="562" w:author="Susan Leaman" w:date="2025-10-14T16:03:00Z" w16du:dateUtc="2025-10-14T23:03:00Z">
        <w:r w:rsidR="00A17AD7" w:rsidRPr="00E75F23">
          <w:rPr>
            <w:color w:val="212121"/>
          </w:rPr>
          <w:t>provided in</w:t>
        </w:r>
      </w:ins>
      <w:r w:rsidR="000F5D13" w:rsidRPr="00E75F23">
        <w:rPr>
          <w:color w:val="212121"/>
          <w:spacing w:val="-3"/>
        </w:rPr>
        <w:t xml:space="preserve"> </w:t>
      </w:r>
      <w:r w:rsidR="000F5D13">
        <w:t>Appendix</w:t>
      </w:r>
      <w:r w:rsidR="000F5D13" w:rsidRPr="00E75F23">
        <w:rPr>
          <w:spacing w:val="-3"/>
        </w:rPr>
        <w:t xml:space="preserve"> </w:t>
      </w:r>
      <w:r w:rsidR="000F5D13">
        <w:t>A</w:t>
      </w:r>
      <w:ins w:id="563" w:author="Susan Leaman" w:date="2025-10-14T16:01:00Z" w16du:dateUtc="2025-10-14T23:01:00Z">
        <w:r w:rsidR="00B82014">
          <w:t>)</w:t>
        </w:r>
      </w:ins>
      <w:r w:rsidR="00DF0417">
        <w:t>.</w:t>
      </w:r>
      <w:del w:id="564" w:author="Susan Leaman" w:date="2026-02-11T13:53:00Z" w16du:dateUtc="2026-02-11T21:53:00Z">
        <w:r w:rsidR="00FA1341" w:rsidDel="004B6A50">
          <w:delText xml:space="preserve"> </w:delText>
        </w:r>
      </w:del>
    </w:p>
    <w:p w14:paraId="07160944" w14:textId="5CF84F17" w:rsidR="00420693" w:rsidRDefault="004C4319" w:rsidP="004C4319">
      <w:pPr>
        <w:spacing w:before="120" w:after="120"/>
        <w:rPr>
          <w:b/>
          <w:bCs/>
          <w:sz w:val="24"/>
          <w:szCs w:val="24"/>
        </w:rPr>
      </w:pPr>
      <w:ins w:id="565" w:author="Susan Leaman" w:date="2026-02-11T16:50:00Z" w16du:dateUtc="2026-02-12T00:50:00Z">
        <w:r w:rsidRPr="00D04D44">
          <w:rPr>
            <w:b/>
            <w:bCs/>
            <w:sz w:val="24"/>
            <w:szCs w:val="24"/>
          </w:rPr>
          <w:t xml:space="preserve">6.7.1 </w:t>
        </w:r>
      </w:ins>
      <w:ins w:id="566" w:author="Susan Leaman" w:date="2026-02-11T16:53:00Z" w16du:dateUtc="2026-02-12T00:53:00Z">
        <w:r w:rsidR="00D04D44">
          <w:rPr>
            <w:b/>
            <w:bCs/>
            <w:sz w:val="24"/>
            <w:szCs w:val="24"/>
          </w:rPr>
          <w:tab/>
        </w:r>
      </w:ins>
      <w:ins w:id="567" w:author="Susan Leaman" w:date="2026-02-12T10:45:00Z" w16du:dateUtc="2026-02-12T18:45:00Z">
        <w:r w:rsidR="003F368A">
          <w:rPr>
            <w:b/>
            <w:bCs/>
            <w:sz w:val="24"/>
            <w:szCs w:val="24"/>
          </w:rPr>
          <w:t>Source Water Assessment</w:t>
        </w:r>
      </w:ins>
    </w:p>
    <w:p w14:paraId="5A4707EC" w14:textId="24047DFE" w:rsidR="00420693" w:rsidRDefault="006047E0" w:rsidP="00075F3C">
      <w:pPr>
        <w:pStyle w:val="ListParagraph"/>
        <w:numPr>
          <w:ilvl w:val="0"/>
          <w:numId w:val="122"/>
        </w:numPr>
        <w:spacing w:before="120" w:after="120"/>
      </w:pPr>
      <w:ins w:id="568" w:author="Susan Leaman" w:date="2025-11-12T11:53:00Z" w16du:dateUtc="2025-11-12T19:53:00Z">
        <w:r>
          <w:t xml:space="preserve">For Type B water </w:t>
        </w:r>
      </w:ins>
      <w:ins w:id="569" w:author="Susan Leaman" w:date="2025-11-12T11:54:00Z" w16du:dateUtc="2025-11-12T19:54:00Z">
        <w:r>
          <w:t xml:space="preserve">that will be treated and </w:t>
        </w:r>
      </w:ins>
      <w:ins w:id="570" w:author="Susan Leaman" w:date="2025-11-12T11:53:00Z" w16du:dateUtc="2025-11-12T19:53:00Z">
        <w:r>
          <w:t>used in overhead applications, g</w:t>
        </w:r>
      </w:ins>
      <w:ins w:id="571" w:author="Gustavo Reyes" w:date="2025-10-23T07:18:00Z" w16du:dateUtc="2025-10-23T14:18:00Z">
        <w:r>
          <w:t xml:space="preserve">rowers shall assess </w:t>
        </w:r>
      </w:ins>
      <w:ins w:id="572" w:author="Gustavo Reyes" w:date="2025-10-23T07:19:00Z" w16du:dateUtc="2025-10-23T14:19:00Z">
        <w:r>
          <w:t xml:space="preserve">the </w:t>
        </w:r>
      </w:ins>
      <w:ins w:id="573" w:author="Susan Leaman" w:date="2025-11-12T11:53:00Z" w16du:dateUtc="2025-11-12T19:53:00Z">
        <w:r>
          <w:t xml:space="preserve">water </w:t>
        </w:r>
      </w:ins>
      <w:ins w:id="574" w:author="Gustavo Reyes" w:date="2025-10-23T07:19:00Z" w16du:dateUtc="2025-10-23T14:19:00Z">
        <w:r>
          <w:t>source</w:t>
        </w:r>
      </w:ins>
      <w:ins w:id="575" w:author="Susan Leaman" w:date="2026-02-12T10:50:00Z" w16du:dateUtc="2026-02-12T18:50:00Z">
        <w:r w:rsidR="009A1C79">
          <w:t xml:space="preserve"> according to</w:t>
        </w:r>
      </w:ins>
      <w:ins w:id="576" w:author="Susan Leaman" w:date="2026-02-12T10:51:00Z" w16du:dateUtc="2026-02-12T18:51:00Z">
        <w:r w:rsidR="00134483">
          <w:t xml:space="preserve"> Table 2A for Type B water sources and</w:t>
        </w:r>
      </w:ins>
      <w:ins w:id="577" w:author="Gustavo Reyes" w:date="2025-11-24T07:34:00Z" w16du:dateUtc="2025-11-24T15:34:00Z">
        <w:r w:rsidR="00420693" w:rsidRPr="00E53FB8">
          <w:rPr>
            <w:spacing w:val="34"/>
          </w:rPr>
          <w:t xml:space="preserve"> </w:t>
        </w:r>
        <w:r w:rsidR="00420693">
          <w:t>Table</w:t>
        </w:r>
        <w:r w:rsidR="00420693" w:rsidRPr="00E53FB8">
          <w:rPr>
            <w:spacing w:val="12"/>
          </w:rPr>
          <w:t xml:space="preserve"> </w:t>
        </w:r>
        <w:r w:rsidR="00420693">
          <w:t>2</w:t>
        </w:r>
      </w:ins>
      <w:ins w:id="578" w:author="Susan Leaman" w:date="2026-02-12T10:48:00Z" w16du:dateUtc="2026-02-12T18:48:00Z">
        <w:r w:rsidR="0098656B">
          <w:t>C</w:t>
        </w:r>
      </w:ins>
      <w:ins w:id="579" w:author="Susan Leaman" w:date="2026-02-12T10:50:00Z" w16du:dateUtc="2026-02-12T18:50:00Z">
        <w:r w:rsidR="008A7319">
          <w:t xml:space="preserve"> </w:t>
        </w:r>
        <w:r w:rsidR="008A7319">
          <w:rPr>
            <w:w w:val="105"/>
          </w:rPr>
          <w:t>for private wells</w:t>
        </w:r>
      </w:ins>
      <w:r w:rsidR="00420693">
        <w:t>.</w:t>
      </w:r>
    </w:p>
    <w:p w14:paraId="078494F8" w14:textId="46A2EBE9" w:rsidR="004C133E" w:rsidRPr="00D04D44" w:rsidRDefault="00F2752B" w:rsidP="004C4319">
      <w:pPr>
        <w:spacing w:before="120" w:after="120"/>
        <w:rPr>
          <w:ins w:id="580" w:author="Susan Leaman" w:date="2026-02-11T16:50:00Z" w16du:dateUtc="2026-02-12T00:50:00Z"/>
          <w:b/>
          <w:bCs/>
          <w:sz w:val="24"/>
          <w:szCs w:val="24"/>
        </w:rPr>
      </w:pPr>
      <w:ins w:id="581" w:author="Susan Leaman" w:date="2026-02-12T10:44:00Z" w16du:dateUtc="2026-02-12T18:44:00Z">
        <w:r>
          <w:rPr>
            <w:b/>
            <w:bCs/>
            <w:sz w:val="24"/>
            <w:szCs w:val="24"/>
          </w:rPr>
          <w:t>6.7.2</w:t>
        </w:r>
        <w:r>
          <w:rPr>
            <w:b/>
            <w:bCs/>
            <w:sz w:val="24"/>
            <w:szCs w:val="24"/>
          </w:rPr>
          <w:tab/>
        </w:r>
      </w:ins>
      <w:ins w:id="582" w:author="Susan Leaman" w:date="2026-02-11T16:53:00Z" w16du:dateUtc="2026-02-12T00:53:00Z">
        <w:r w:rsidR="00D04D44">
          <w:rPr>
            <w:b/>
            <w:bCs/>
            <w:sz w:val="24"/>
            <w:szCs w:val="24"/>
          </w:rPr>
          <w:t>Initial Assessments</w:t>
        </w:r>
      </w:ins>
    </w:p>
    <w:p w14:paraId="1FA5EF2D" w14:textId="4B04858F" w:rsidR="003E4DE1" w:rsidRDefault="00953D22" w:rsidP="00075F3C">
      <w:pPr>
        <w:pStyle w:val="ListParagraph"/>
        <w:numPr>
          <w:ilvl w:val="0"/>
          <w:numId w:val="121"/>
        </w:numPr>
        <w:spacing w:before="120" w:after="120"/>
      </w:pPr>
      <w:ins w:id="583" w:author="Susan Leaman" w:date="2025-12-01T12:32:00Z" w16du:dateUtc="2025-12-01T20:32:00Z">
        <w:r>
          <w:t>T</w:t>
        </w:r>
      </w:ins>
      <w:ins w:id="584" w:author="Susan Leaman" w:date="2026-01-27T15:17:00Z" w16du:dateUtc="2026-01-27T23:17:00Z">
        <w:r>
          <w:t>he initial assessment</w:t>
        </w:r>
      </w:ins>
      <w:ins w:id="585" w:author="Susan Leaman" w:date="2026-02-11T16:49:00Z" w16du:dateUtc="2026-02-12T00:49:00Z">
        <w:r w:rsidR="000F2C86">
          <w:t>s</w:t>
        </w:r>
      </w:ins>
      <w:ins w:id="586" w:author="Susan Leaman" w:date="2026-01-27T15:17:00Z" w16du:dateUtc="2026-01-27T23:17:00Z">
        <w:r>
          <w:t xml:space="preserve"> </w:t>
        </w:r>
      </w:ins>
      <w:ins w:id="587" w:author="Susan Leaman" w:date="2026-02-11T16:30:00Z" w16du:dateUtc="2026-02-12T00:30:00Z">
        <w:r w:rsidR="00BD545A">
          <w:rPr>
            <w:bCs/>
          </w:rPr>
          <w:t xml:space="preserve">of </w:t>
        </w:r>
      </w:ins>
      <w:ins w:id="588" w:author="Gustavo Reyes" w:date="2025-11-06T15:13:00Z" w16du:dateUtc="2025-11-06T23:13:00Z">
        <w:r w:rsidR="00BD545A">
          <w:t xml:space="preserve">the </w:t>
        </w:r>
      </w:ins>
      <w:ins w:id="589" w:author="Gustavo Reyes" w:date="2025-11-06T14:49:00Z" w16du:dateUtc="2025-11-06T22:49:00Z">
        <w:r w:rsidR="00BD545A" w:rsidRPr="00AC4BE5">
          <w:t>chemical</w:t>
        </w:r>
      </w:ins>
      <w:ins w:id="590" w:author="Gustavo Reyes" w:date="2025-11-06T14:43:00Z" w16du:dateUtc="2025-11-06T22:43:00Z">
        <w:r w:rsidR="00BD545A" w:rsidRPr="00A71B1F">
          <w:rPr>
            <w:rPrChange w:id="591" w:author="Gustavo Reyes" w:date="2025-11-06T14:44:00Z" w16du:dateUtc="2025-11-06T22:44:00Z">
              <w:rPr>
                <w:b/>
                <w:bCs/>
              </w:rPr>
            </w:rPrChange>
          </w:rPr>
          <w:t xml:space="preserve"> </w:t>
        </w:r>
      </w:ins>
      <w:ins w:id="592" w:author="Gustavo Reyes" w:date="2025-11-06T14:44:00Z" w16du:dateUtc="2025-11-06T22:44:00Z">
        <w:r w:rsidR="00BD545A" w:rsidRPr="00A71B1F">
          <w:rPr>
            <w:rPrChange w:id="593" w:author="Gustavo Reyes" w:date="2025-11-06T14:44:00Z" w16du:dateUtc="2025-11-06T22:44:00Z">
              <w:rPr>
                <w:b/>
                <w:bCs/>
              </w:rPr>
            </w:rPrChange>
          </w:rPr>
          <w:t>and operation</w:t>
        </w:r>
      </w:ins>
      <w:ins w:id="594" w:author="Susan Leaman" w:date="2026-02-11T16:30:00Z" w16du:dateUtc="2026-02-12T00:30:00Z">
        <w:r w:rsidR="00BD545A">
          <w:t>al</w:t>
        </w:r>
      </w:ins>
      <w:ins w:id="595" w:author="Gustavo Reyes" w:date="2025-11-06T14:44:00Z" w16du:dateUtc="2025-11-06T22:44:00Z">
        <w:r w:rsidR="00BD545A" w:rsidRPr="00A71B1F">
          <w:rPr>
            <w:rPrChange w:id="596" w:author="Gustavo Reyes" w:date="2025-11-06T14:44:00Z" w16du:dateUtc="2025-11-06T22:44:00Z">
              <w:rPr>
                <w:b/>
                <w:bCs/>
              </w:rPr>
            </w:rPrChange>
          </w:rPr>
          <w:t xml:space="preserve"> parameter</w:t>
        </w:r>
      </w:ins>
      <w:ins w:id="597" w:author="Susan Leaman" w:date="2026-02-11T16:30:00Z" w16du:dateUtc="2026-02-12T00:30:00Z">
        <w:r w:rsidR="00BD545A">
          <w:t>s</w:t>
        </w:r>
      </w:ins>
      <w:ins w:id="598" w:author="Gustavo Reyes" w:date="2025-11-06T14:44:00Z" w16du:dateUtc="2025-11-06T22:44:00Z">
        <w:r w:rsidR="00BD545A" w:rsidRPr="00A71B1F">
          <w:rPr>
            <w:rPrChange w:id="599" w:author="Gustavo Reyes" w:date="2025-11-06T14:44:00Z" w16du:dateUtc="2025-11-06T22:44:00Z">
              <w:rPr>
                <w:b/>
                <w:bCs/>
              </w:rPr>
            </w:rPrChange>
          </w:rPr>
          <w:t xml:space="preserve"> </w:t>
        </w:r>
      </w:ins>
      <w:ins w:id="600" w:author="Susan Leaman" w:date="2026-02-11T16:30:00Z" w16du:dateUtc="2026-02-12T00:30:00Z">
        <w:r w:rsidR="00BD545A">
          <w:t xml:space="preserve">and microbial water quality </w:t>
        </w:r>
      </w:ins>
      <w:ins w:id="601" w:author="Susan Leaman" w:date="2026-02-11T16:49:00Z" w16du:dateUtc="2026-02-12T00:49:00Z">
        <w:r w:rsidR="000F2C86">
          <w:t>are</w:t>
        </w:r>
      </w:ins>
      <w:ins w:id="602" w:author="Susan Leaman" w:date="2026-01-27T15:17:00Z" w16du:dateUtc="2026-01-27T23:17:00Z">
        <w:r>
          <w:t xml:space="preserve"> conducted t</w:t>
        </w:r>
      </w:ins>
      <w:ins w:id="603" w:author="Susan Leaman" w:date="2025-12-01T12:32:00Z" w16du:dateUtc="2025-12-01T20:32:00Z">
        <w:r>
          <w:t>o c</w:t>
        </w:r>
        <w:r w:rsidRPr="00D6735F">
          <w:t>onfirm that</w:t>
        </w:r>
      </w:ins>
      <w:r w:rsidR="003E4DE1">
        <w:t>:</w:t>
      </w:r>
      <w:r>
        <w:t xml:space="preserve"> </w:t>
      </w:r>
    </w:p>
    <w:p w14:paraId="22D00A1D" w14:textId="0E6C7966" w:rsidR="003E4DE1" w:rsidRDefault="003E4DE1" w:rsidP="00075F3C">
      <w:pPr>
        <w:pStyle w:val="ListParagraph"/>
        <w:numPr>
          <w:ilvl w:val="1"/>
          <w:numId w:val="121"/>
        </w:numPr>
        <w:spacing w:before="120" w:after="120"/>
      </w:pPr>
      <w:ins w:id="604" w:author="Susan Leaman" w:date="2026-02-11T16:40:00Z" w16du:dateUtc="2026-02-12T00:40:00Z">
        <w:r>
          <w:lastRenderedPageBreak/>
          <w:t>The</w:t>
        </w:r>
      </w:ins>
      <w:ins w:id="605" w:author="Susan Leaman" w:date="2025-12-01T12:32:00Z" w16du:dateUtc="2025-12-01T20:32:00Z">
        <w:r w:rsidR="00953D22" w:rsidRPr="00D6735F">
          <w:t xml:space="preserve"> </w:t>
        </w:r>
        <w:r w:rsidR="00953D22">
          <w:t xml:space="preserve">water treatment is set up correctly </w:t>
        </w:r>
      </w:ins>
      <w:ins w:id="606" w:author="Susan Leaman" w:date="2025-12-04T14:18:00Z" w16du:dateUtc="2025-12-04T22:18:00Z">
        <w:r w:rsidR="00953D22">
          <w:t xml:space="preserve">and is maintained throughout the irrigation event </w:t>
        </w:r>
      </w:ins>
      <w:ins w:id="607" w:author="Susan Leaman" w:date="2025-12-01T12:32:00Z" w16du:dateUtc="2025-12-01T20:32:00Z">
        <w:r w:rsidR="00953D22">
          <w:t>before it needs to be used routinely</w:t>
        </w:r>
      </w:ins>
      <w:ins w:id="608" w:author="Susan Leaman" w:date="2026-02-11T16:40:00Z" w16du:dateUtc="2026-02-12T00:40:00Z">
        <w:r w:rsidR="0088139D">
          <w:t>.</w:t>
        </w:r>
      </w:ins>
      <w:ins w:id="609" w:author="Susan Leaman" w:date="2025-12-01T12:32:00Z" w16du:dateUtc="2025-12-01T20:32:00Z">
        <w:r w:rsidR="00953D22">
          <w:t xml:space="preserve"> </w:t>
        </w:r>
      </w:ins>
    </w:p>
    <w:p w14:paraId="37BC4A7F" w14:textId="30995C81" w:rsidR="00953D22" w:rsidRDefault="003E4DE1" w:rsidP="00075F3C">
      <w:pPr>
        <w:pStyle w:val="ListParagraph"/>
        <w:numPr>
          <w:ilvl w:val="1"/>
          <w:numId w:val="121"/>
        </w:numPr>
        <w:spacing w:before="120" w:after="120"/>
      </w:pPr>
      <w:r>
        <w:t>T</w:t>
      </w:r>
      <w:r w:rsidR="00953D22">
        <w:t>he treated water’s microbial quality does not degrade as it passes through the</w:t>
      </w:r>
      <w:ins w:id="610" w:author="Susan Leaman" w:date="2025-12-01T12:49:00Z" w16du:dateUtc="2025-12-01T20:49:00Z">
        <w:r w:rsidR="00953D22">
          <w:t xml:space="preserve"> distribution </w:t>
        </w:r>
      </w:ins>
      <w:r w:rsidR="00953D22">
        <w:t>system(s) (i.e.,</w:t>
      </w:r>
      <w:r w:rsidR="00953D22" w:rsidRPr="007C5267">
        <w:rPr>
          <w:spacing w:val="-3"/>
        </w:rPr>
        <w:t xml:space="preserve"> </w:t>
      </w:r>
      <w:r w:rsidR="00953D22">
        <w:t>due</w:t>
      </w:r>
      <w:r w:rsidR="00953D22" w:rsidRPr="007C5267">
        <w:rPr>
          <w:spacing w:val="-4"/>
        </w:rPr>
        <w:t xml:space="preserve"> </w:t>
      </w:r>
      <w:r w:rsidR="00953D22">
        <w:t>to</w:t>
      </w:r>
      <w:r w:rsidR="00953D22" w:rsidRPr="007C5267">
        <w:rPr>
          <w:spacing w:val="-2"/>
        </w:rPr>
        <w:t xml:space="preserve"> </w:t>
      </w:r>
      <w:r w:rsidR="00953D22">
        <w:t>equipment</w:t>
      </w:r>
      <w:r w:rsidR="00953D22" w:rsidRPr="007C5267">
        <w:rPr>
          <w:spacing w:val="-3"/>
        </w:rPr>
        <w:t xml:space="preserve"> </w:t>
      </w:r>
      <w:r w:rsidR="00953D22">
        <w:t xml:space="preserve">conditions). </w:t>
      </w:r>
    </w:p>
    <w:p w14:paraId="4CACD9C9" w14:textId="5C280580" w:rsidR="006600A9" w:rsidRPr="009F3D2D" w:rsidRDefault="006600A9" w:rsidP="00075F3C">
      <w:pPr>
        <w:pStyle w:val="ListParagraph"/>
        <w:numPr>
          <w:ilvl w:val="0"/>
          <w:numId w:val="121"/>
        </w:numPr>
        <w:spacing w:before="120" w:after="120"/>
        <w:rPr>
          <w:ins w:id="611" w:author="Susan Leaman" w:date="2026-02-11T16:19:00Z" w16du:dateUtc="2026-02-12T00:19:00Z"/>
        </w:rPr>
      </w:pPr>
      <w:ins w:id="612" w:author="Susan Leaman" w:date="2026-02-11T16:30:00Z" w16du:dateUtc="2026-02-12T00:30:00Z">
        <w:r>
          <w:rPr>
            <w:bCs/>
          </w:rPr>
          <w:t>I</w:t>
        </w:r>
      </w:ins>
      <w:ins w:id="613" w:author="Susan Leaman" w:date="2026-02-11T16:18:00Z" w16du:dateUtc="2026-02-12T00:18:00Z">
        <w:r>
          <w:rPr>
            <w:bCs/>
          </w:rPr>
          <w:t>nitial assessment</w:t>
        </w:r>
      </w:ins>
      <w:ins w:id="614" w:author="Susan Leaman" w:date="2026-02-11T16:30:00Z" w16du:dateUtc="2026-02-12T00:30:00Z">
        <w:r>
          <w:rPr>
            <w:bCs/>
          </w:rPr>
          <w:t>s</w:t>
        </w:r>
      </w:ins>
      <w:ins w:id="615" w:author="Susan Leaman" w:date="2026-02-11T16:18:00Z" w16du:dateUtc="2026-02-12T00:18:00Z">
        <w:r>
          <w:rPr>
            <w:bCs/>
          </w:rPr>
          <w:t xml:space="preserve"> must be conducted</w:t>
        </w:r>
      </w:ins>
      <w:ins w:id="616" w:author="Susan Leaman" w:date="2026-02-11T16:19:00Z" w16du:dateUtc="2026-02-12T00:19:00Z">
        <w:r>
          <w:rPr>
            <w:bCs/>
          </w:rPr>
          <w:t>:</w:t>
        </w:r>
      </w:ins>
      <w:ins w:id="617" w:author="Susan Leaman" w:date="2026-02-11T16:18:00Z" w16du:dateUtc="2026-02-12T00:18:00Z">
        <w:r>
          <w:rPr>
            <w:bCs/>
          </w:rPr>
          <w:t xml:space="preserve"> </w:t>
        </w:r>
      </w:ins>
    </w:p>
    <w:p w14:paraId="1E2BD1AF" w14:textId="77777777" w:rsidR="006600A9" w:rsidRDefault="006600A9" w:rsidP="00075F3C">
      <w:pPr>
        <w:pStyle w:val="ListParagraph"/>
        <w:numPr>
          <w:ilvl w:val="1"/>
          <w:numId w:val="121"/>
        </w:numPr>
        <w:spacing w:before="120" w:after="120"/>
        <w:rPr>
          <w:ins w:id="618" w:author="Susan Leaman" w:date="2026-02-11T16:20:00Z" w16du:dateUtc="2026-02-12T00:20:00Z"/>
        </w:rPr>
      </w:pPr>
      <w:r>
        <w:rPr>
          <w:bCs/>
        </w:rPr>
        <w:t>P</w:t>
      </w:r>
      <w:r w:rsidRPr="00E45380">
        <w:rPr>
          <w:bCs/>
        </w:rPr>
        <w:t>rior to the 21</w:t>
      </w:r>
      <w:r w:rsidRPr="004A148B">
        <w:rPr>
          <w:bCs/>
        </w:rPr>
        <w:t>-</w:t>
      </w:r>
      <w:r w:rsidRPr="00686BAB">
        <w:t>days-to-scheduled</w:t>
      </w:r>
      <w:r>
        <w:t>-</w:t>
      </w:r>
      <w:r w:rsidRPr="00E45380">
        <w:rPr>
          <w:bCs/>
        </w:rPr>
        <w:t xml:space="preserve">harvest window </w:t>
      </w:r>
      <w:ins w:id="619" w:author="Gustavo Reyes" w:date="2025-10-23T07:29:00Z" w16du:dateUtc="2025-10-23T14:29:00Z">
        <w:r w:rsidRPr="004A148B">
          <w:rPr>
            <w:bCs/>
            <w:rPrChange w:id="620" w:author="Gustavo Reyes" w:date="2025-10-23T07:29:00Z" w16du:dateUtc="2025-10-23T14:29:00Z">
              <w:rPr>
                <w:b/>
              </w:rPr>
            </w:rPrChange>
          </w:rPr>
          <w:t xml:space="preserve">for each </w:t>
        </w:r>
      </w:ins>
      <w:ins w:id="621" w:author="Gustavo Reyes" w:date="2025-10-23T07:29:00Z">
        <w:r w:rsidRPr="004A148B">
          <w:rPr>
            <w:bCs/>
            <w:rPrChange w:id="622" w:author="Gustavo Reyes" w:date="2025-10-23T07:29:00Z" w16du:dateUtc="2025-10-23T14:29:00Z">
              <w:rPr>
                <w:b/>
                <w:bCs/>
              </w:rPr>
            </w:rPrChange>
          </w:rPr>
          <w:t>distinct system</w:t>
        </w:r>
        <w:r w:rsidRPr="004A148B">
          <w:rPr>
            <w:bCs/>
            <w:rPrChange w:id="623" w:author="Gustavo Reyes" w:date="2025-10-23T07:29:00Z" w16du:dateUtc="2025-10-23T14:29:00Z">
              <w:rPr>
                <w:b/>
              </w:rPr>
            </w:rPrChange>
          </w:rPr>
          <w:t xml:space="preserve"> (</w:t>
        </w:r>
      </w:ins>
      <w:ins w:id="624" w:author="Susan Leaman" w:date="2026-01-28T09:12:00Z" w16du:dateUtc="2026-01-28T17:12:00Z">
        <w:r w:rsidRPr="004A148B">
          <w:rPr>
            <w:bCs/>
          </w:rPr>
          <w:t>e</w:t>
        </w:r>
      </w:ins>
      <w:ins w:id="625" w:author="Susan Leaman" w:date="2026-01-28T09:13:00Z" w16du:dateUtc="2026-01-28T17:13:00Z">
        <w:r w:rsidRPr="004A148B">
          <w:rPr>
            <w:bCs/>
          </w:rPr>
          <w:t xml:space="preserve">.g., </w:t>
        </w:r>
      </w:ins>
      <w:ins w:id="626" w:author="Gustavo Reyes" w:date="2025-10-23T07:29:00Z">
        <w:r w:rsidRPr="004A148B">
          <w:rPr>
            <w:bCs/>
            <w:rPrChange w:id="627" w:author="Gustavo Reyes" w:date="2025-10-23T07:29:00Z" w16du:dateUtc="2025-10-23T14:29:00Z">
              <w:rPr>
                <w:b/>
              </w:rPr>
            </w:rPrChange>
          </w:rPr>
          <w:t xml:space="preserve">different water source, sanitizer, or </w:t>
        </w:r>
      </w:ins>
      <w:ins w:id="628" w:author="Gustavo Reyes" w:date="2025-10-23T07:29:00Z" w16du:dateUtc="2025-10-23T14:29:00Z">
        <w:r w:rsidRPr="004A148B">
          <w:rPr>
            <w:bCs/>
            <w:rPrChange w:id="629" w:author="Gustavo Reyes" w:date="2025-10-23T07:29:00Z" w16du:dateUtc="2025-10-23T14:29:00Z">
              <w:rPr>
                <w:b/>
              </w:rPr>
            </w:rPrChange>
          </w:rPr>
          <w:t>treatment process</w:t>
        </w:r>
      </w:ins>
      <w:ins w:id="630" w:author="Gustavo Reyes" w:date="2025-10-23T07:29:00Z">
        <w:r w:rsidRPr="004A148B">
          <w:rPr>
            <w:bCs/>
            <w:rPrChange w:id="631" w:author="Gustavo Reyes" w:date="2025-10-23T07:29:00Z" w16du:dateUtc="2025-10-23T14:29:00Z">
              <w:rPr>
                <w:b/>
              </w:rPr>
            </w:rPrChange>
          </w:rPr>
          <w:t>)</w:t>
        </w:r>
      </w:ins>
      <w:r w:rsidRPr="004A148B">
        <w:rPr>
          <w:bCs/>
        </w:rPr>
        <w:t xml:space="preserve"> </w:t>
      </w:r>
      <w:ins w:id="632" w:author="Gustavo Reyes" w:date="2025-10-23T07:22:00Z" w16du:dateUtc="2025-10-23T14:22:00Z">
        <w:r w:rsidRPr="00686BAB">
          <w:t>or when there is</w:t>
        </w:r>
        <w:r w:rsidRPr="004A148B">
          <w:rPr>
            <w:w w:val="105"/>
          </w:rPr>
          <w:t xml:space="preserve"> </w:t>
        </w:r>
      </w:ins>
      <w:r w:rsidRPr="004A148B">
        <w:rPr>
          <w:w w:val="105"/>
        </w:rPr>
        <w:t xml:space="preserve">a </w:t>
      </w:r>
      <w:r w:rsidRPr="00686BAB">
        <w:t>material change to the system</w:t>
      </w:r>
      <w:r>
        <w:t xml:space="preserve"> (e.g.,</w:t>
      </w:r>
      <w:r w:rsidRPr="004A148B">
        <w:rPr>
          <w:spacing w:val="-3"/>
        </w:rPr>
        <w:t xml:space="preserve"> </w:t>
      </w:r>
      <w:r>
        <w:t>change</w:t>
      </w:r>
      <w:r w:rsidRPr="004A148B">
        <w:rPr>
          <w:spacing w:val="-3"/>
        </w:rPr>
        <w:t xml:space="preserve"> </w:t>
      </w:r>
      <w:r>
        <w:t>in</w:t>
      </w:r>
      <w:r w:rsidRPr="004A148B">
        <w:rPr>
          <w:spacing w:val="-2"/>
        </w:rPr>
        <w:t xml:space="preserve"> </w:t>
      </w:r>
      <w:r>
        <w:t>equipment</w:t>
      </w:r>
      <w:r w:rsidRPr="004A148B">
        <w:rPr>
          <w:spacing w:val="-1"/>
        </w:rPr>
        <w:t xml:space="preserve"> </w:t>
      </w:r>
      <w:r>
        <w:t>or</w:t>
      </w:r>
      <w:r w:rsidRPr="004A148B">
        <w:rPr>
          <w:spacing w:val="-3"/>
        </w:rPr>
        <w:t xml:space="preserve"> </w:t>
      </w:r>
      <w:r>
        <w:t>type</w:t>
      </w:r>
      <w:r w:rsidRPr="004A148B">
        <w:rPr>
          <w:spacing w:val="-2"/>
        </w:rPr>
        <w:t xml:space="preserve"> </w:t>
      </w:r>
      <w:r>
        <w:t>of</w:t>
      </w:r>
      <w:r w:rsidRPr="004A148B">
        <w:rPr>
          <w:spacing w:val="-4"/>
        </w:rPr>
        <w:t xml:space="preserve"> </w:t>
      </w:r>
      <w:r>
        <w:t>water</w:t>
      </w:r>
      <w:r w:rsidRPr="004A148B">
        <w:rPr>
          <w:spacing w:val="-3"/>
        </w:rPr>
        <w:t xml:space="preserve"> </w:t>
      </w:r>
      <w:r>
        <w:t>treatment)</w:t>
      </w:r>
      <w:ins w:id="633" w:author="Gustavo Reyes" w:date="2025-10-23T07:22:00Z" w16du:dateUtc="2025-10-23T14:22:00Z">
        <w:r w:rsidRPr="004A148B">
          <w:rPr>
            <w:w w:val="105"/>
          </w:rPr>
          <w:t>.</w:t>
        </w:r>
      </w:ins>
      <w:ins w:id="634" w:author="Susan Leaman" w:date="2025-12-01T12:31:00Z" w16du:dateUtc="2025-12-01T20:31:00Z">
        <w:r w:rsidRPr="004A148B">
          <w:rPr>
            <w:w w:val="105"/>
          </w:rPr>
          <w:t xml:space="preserve"> </w:t>
        </w:r>
      </w:ins>
      <w:ins w:id="635" w:author="Susan Leaman" w:date="2025-12-01T13:34:00Z" w16du:dateUtc="2025-12-01T21:34:00Z">
        <w:r>
          <w:t>Review Appendix A for examples on material changes and different systems.</w:t>
        </w:r>
      </w:ins>
    </w:p>
    <w:p w14:paraId="1217F301" w14:textId="77777777" w:rsidR="006600A9" w:rsidRDefault="006600A9" w:rsidP="00075F3C">
      <w:pPr>
        <w:pStyle w:val="TableParagraph"/>
        <w:numPr>
          <w:ilvl w:val="1"/>
          <w:numId w:val="121"/>
        </w:numPr>
        <w:spacing w:before="60" w:after="120"/>
        <w:ind w:right="90"/>
      </w:pPr>
      <w:ins w:id="636" w:author="Susan Leaman" w:date="2026-01-28T09:13:00Z" w16du:dateUtc="2026-01-28T17:13:00Z">
        <w:r>
          <w:t>A</w:t>
        </w:r>
      </w:ins>
      <w:ins w:id="637" w:author="Susan Leaman" w:date="2025-12-01T12:42:00Z" w16du:dateUtc="2025-12-01T20:42:00Z">
        <w:r w:rsidRPr="002C7ED0">
          <w:t>fter startup and when the system has stabilized</w:t>
        </w:r>
        <w:r>
          <w:t>.</w:t>
        </w:r>
      </w:ins>
    </w:p>
    <w:p w14:paraId="3BD22B54" w14:textId="77777777" w:rsidR="006600A9" w:rsidRDefault="006600A9" w:rsidP="00075F3C">
      <w:pPr>
        <w:pStyle w:val="ListParagraph"/>
        <w:numPr>
          <w:ilvl w:val="1"/>
          <w:numId w:val="121"/>
        </w:numPr>
        <w:spacing w:before="120" w:after="120"/>
      </w:pPr>
      <w:ins w:id="638" w:author="Susan Leaman" w:date="2026-01-28T09:13:00Z" w16du:dateUtc="2026-01-28T17:13:00Z">
        <w:r>
          <w:t>O</w:t>
        </w:r>
      </w:ins>
      <w:ins w:id="639" w:author="Susan Leaman" w:date="2025-12-01T12:30:00Z" w16du:dateUtc="2025-12-01T20:30:00Z">
        <w:r>
          <w:t>nce per system (does not need to be repeated every season as long as there are no material changes to the system)</w:t>
        </w:r>
      </w:ins>
      <w:ins w:id="640" w:author="Susan Leaman" w:date="2025-12-01T12:36:00Z" w16du:dateUtc="2025-12-01T20:36:00Z">
        <w:r>
          <w:t>.</w:t>
        </w:r>
      </w:ins>
    </w:p>
    <w:p w14:paraId="6DEF7A17" w14:textId="49503C9D" w:rsidR="00B9267A" w:rsidRPr="008B6EDD" w:rsidRDefault="008A76F4" w:rsidP="00075F3C">
      <w:pPr>
        <w:pStyle w:val="ListParagraph"/>
        <w:numPr>
          <w:ilvl w:val="0"/>
          <w:numId w:val="121"/>
        </w:numPr>
        <w:spacing w:before="120" w:after="120"/>
        <w:rPr>
          <w:u w:val="single"/>
        </w:rPr>
      </w:pPr>
      <w:ins w:id="641" w:author="Susan Leaman" w:date="2026-03-17T09:16:00Z" w16du:dateUtc="2026-03-17T16:16:00Z">
        <w:r>
          <w:rPr>
            <w:u w:val="single"/>
          </w:rPr>
          <w:t>Initial c</w:t>
        </w:r>
      </w:ins>
      <w:ins w:id="642" w:author="Gustavo Reyes" w:date="2025-11-06T14:40:00Z" w16du:dateUtc="2025-11-06T22:40:00Z">
        <w:r w:rsidR="00B9267A" w:rsidRPr="008B6EDD">
          <w:rPr>
            <w:u w:val="single"/>
          </w:rPr>
          <w:t>hemical residuals and</w:t>
        </w:r>
      </w:ins>
      <w:ins w:id="643" w:author="Gustavo Reyes" w:date="2025-11-06T15:13:00Z" w16du:dateUtc="2025-11-06T23:13:00Z">
        <w:r w:rsidR="00B9267A" w:rsidRPr="008B6EDD">
          <w:rPr>
            <w:u w:val="single"/>
          </w:rPr>
          <w:t xml:space="preserve"> </w:t>
        </w:r>
      </w:ins>
      <w:ins w:id="644" w:author="Gustavo Reyes" w:date="2025-11-06T14:40:00Z" w16du:dateUtc="2025-11-06T22:40:00Z">
        <w:r w:rsidR="00B9267A" w:rsidRPr="008B6EDD">
          <w:rPr>
            <w:u w:val="single"/>
          </w:rPr>
          <w:t xml:space="preserve">operational </w:t>
        </w:r>
      </w:ins>
      <w:ins w:id="645" w:author="Susan Leaman" w:date="2026-02-11T16:54:00Z" w16du:dateUtc="2026-02-12T00:54:00Z">
        <w:r w:rsidR="002C6260" w:rsidRPr="008B6EDD">
          <w:rPr>
            <w:u w:val="single"/>
          </w:rPr>
          <w:t>p</w:t>
        </w:r>
      </w:ins>
      <w:ins w:id="646" w:author="Gustavo Reyes" w:date="2025-11-06T14:40:00Z" w16du:dateUtc="2025-11-06T22:40:00Z">
        <w:r w:rsidR="00B9267A" w:rsidRPr="008B6EDD">
          <w:rPr>
            <w:u w:val="single"/>
          </w:rPr>
          <w:t xml:space="preserve">arameters </w:t>
        </w:r>
      </w:ins>
      <w:ins w:id="647" w:author="Susan Leaman" w:date="2026-02-11T16:54:00Z" w16du:dateUtc="2026-02-12T00:54:00Z">
        <w:r w:rsidR="002C6260" w:rsidRPr="008B6EDD">
          <w:rPr>
            <w:u w:val="single"/>
          </w:rPr>
          <w:t>a</w:t>
        </w:r>
      </w:ins>
      <w:ins w:id="648" w:author="Gustavo Reyes" w:date="2025-11-06T14:40:00Z" w16du:dateUtc="2025-11-06T22:40:00Z">
        <w:r w:rsidR="00B9267A" w:rsidRPr="008B6EDD">
          <w:rPr>
            <w:u w:val="single"/>
          </w:rPr>
          <w:t>ssessment</w:t>
        </w:r>
      </w:ins>
    </w:p>
    <w:p w14:paraId="1D36CC59" w14:textId="77B70473" w:rsidR="001F022D" w:rsidRPr="001F022D" w:rsidRDefault="0030461D" w:rsidP="00075F3C">
      <w:pPr>
        <w:pStyle w:val="ListParagraph"/>
        <w:numPr>
          <w:ilvl w:val="1"/>
          <w:numId w:val="121"/>
        </w:numPr>
        <w:spacing w:before="120" w:after="120"/>
      </w:pPr>
      <w:r>
        <w:t>Before</w:t>
      </w:r>
      <w:r w:rsidRPr="00FC050B">
        <w:rPr>
          <w:spacing w:val="-4"/>
        </w:rPr>
        <w:t xml:space="preserve"> </w:t>
      </w:r>
      <w:r>
        <w:t>using</w:t>
      </w:r>
      <w:r w:rsidRPr="00FC050B">
        <w:rPr>
          <w:spacing w:val="-3"/>
        </w:rPr>
        <w:t xml:space="preserve"> </w:t>
      </w:r>
      <w:r>
        <w:t>treated</w:t>
      </w:r>
      <w:r w:rsidRPr="00FC050B">
        <w:rPr>
          <w:spacing w:val="-3"/>
        </w:rPr>
        <w:t xml:space="preserve"> </w:t>
      </w:r>
      <w:r>
        <w:t>water</w:t>
      </w:r>
      <w:r w:rsidRPr="00FC050B">
        <w:rPr>
          <w:spacing w:val="-4"/>
        </w:rPr>
        <w:t xml:space="preserve"> </w:t>
      </w:r>
      <w:r>
        <w:t>to</w:t>
      </w:r>
      <w:r w:rsidRPr="00FC050B">
        <w:rPr>
          <w:spacing w:val="-3"/>
        </w:rPr>
        <w:t xml:space="preserve"> </w:t>
      </w:r>
      <w:r>
        <w:t>irrigate</w:t>
      </w:r>
      <w:r w:rsidRPr="00FC050B">
        <w:rPr>
          <w:spacing w:val="-3"/>
        </w:rPr>
        <w:t xml:space="preserve"> </w:t>
      </w:r>
      <w:r>
        <w:t>crops</w:t>
      </w:r>
      <w:r w:rsidRPr="00FC050B">
        <w:rPr>
          <w:spacing w:val="-2"/>
        </w:rPr>
        <w:t xml:space="preserve"> </w:t>
      </w:r>
      <w:r>
        <w:t>within</w:t>
      </w:r>
      <w:r w:rsidRPr="00FC050B">
        <w:rPr>
          <w:spacing w:val="-3"/>
        </w:rPr>
        <w:t xml:space="preserve"> </w:t>
      </w:r>
      <w:r>
        <w:t>the</w:t>
      </w:r>
      <w:r w:rsidRPr="00FC050B">
        <w:rPr>
          <w:spacing w:val="-4"/>
        </w:rPr>
        <w:t xml:space="preserve"> </w:t>
      </w:r>
      <w:r>
        <w:t>≤</w:t>
      </w:r>
      <w:r w:rsidRPr="00FC050B">
        <w:rPr>
          <w:spacing w:val="-3"/>
        </w:rPr>
        <w:t xml:space="preserve"> </w:t>
      </w:r>
      <w:r>
        <w:t>21</w:t>
      </w:r>
      <w:r w:rsidRPr="00FC050B">
        <w:rPr>
          <w:spacing w:val="-4"/>
        </w:rPr>
        <w:t xml:space="preserve"> </w:t>
      </w:r>
      <w:r>
        <w:t>days-to-scheduled</w:t>
      </w:r>
      <w:r w:rsidRPr="00FC050B">
        <w:rPr>
          <w:spacing w:val="-2"/>
        </w:rPr>
        <w:t xml:space="preserve"> </w:t>
      </w:r>
      <w:r>
        <w:t>harvest</w:t>
      </w:r>
      <w:r w:rsidRPr="00FC050B">
        <w:rPr>
          <w:spacing w:val="-3"/>
        </w:rPr>
        <w:t xml:space="preserve"> </w:t>
      </w:r>
      <w:r>
        <w:t>timeframe</w:t>
      </w:r>
      <w:r w:rsidRPr="00FC050B">
        <w:rPr>
          <w:spacing w:val="-4"/>
        </w:rPr>
        <w:t xml:space="preserve"> </w:t>
      </w:r>
      <w:r w:rsidR="003948F4">
        <w:rPr>
          <w:spacing w:val="-4"/>
        </w:rPr>
        <w:t xml:space="preserve">     </w:t>
      </w:r>
      <w:r>
        <w:t>growers must</w:t>
      </w:r>
      <w:r w:rsidRPr="00FC050B">
        <w:rPr>
          <w:spacing w:val="-5"/>
        </w:rPr>
        <w:t xml:space="preserve"> </w:t>
      </w:r>
      <w:r>
        <w:t>first</w:t>
      </w:r>
      <w:r w:rsidRPr="00FC050B">
        <w:rPr>
          <w:spacing w:val="-3"/>
        </w:rPr>
        <w:t xml:space="preserve"> </w:t>
      </w:r>
      <w:r>
        <w:t>establish</w:t>
      </w:r>
      <w:r w:rsidRPr="00FC050B">
        <w:rPr>
          <w:spacing w:val="-5"/>
        </w:rPr>
        <w:t xml:space="preserve"> </w:t>
      </w:r>
      <w:r>
        <w:t>SOPs</w:t>
      </w:r>
      <w:r w:rsidRPr="00FC050B">
        <w:rPr>
          <w:spacing w:val="-2"/>
        </w:rPr>
        <w:t xml:space="preserve"> </w:t>
      </w:r>
      <w:r>
        <w:t>outlining</w:t>
      </w:r>
      <w:r w:rsidRPr="00FC050B">
        <w:rPr>
          <w:spacing w:val="-4"/>
        </w:rPr>
        <w:t xml:space="preserve"> </w:t>
      </w:r>
      <w:r>
        <w:t>irrigation</w:t>
      </w:r>
      <w:r w:rsidRPr="00FC050B">
        <w:rPr>
          <w:spacing w:val="-5"/>
        </w:rPr>
        <w:t xml:space="preserve"> </w:t>
      </w:r>
      <w:r>
        <w:t>treatment</w:t>
      </w:r>
      <w:r w:rsidRPr="00FC050B">
        <w:rPr>
          <w:spacing w:val="-4"/>
        </w:rPr>
        <w:t xml:space="preserve"> </w:t>
      </w:r>
      <w:r>
        <w:t>and</w:t>
      </w:r>
      <w:r w:rsidRPr="00FC050B">
        <w:rPr>
          <w:spacing w:val="-4"/>
        </w:rPr>
        <w:t xml:space="preserve"> </w:t>
      </w:r>
      <w:r>
        <w:t>process</w:t>
      </w:r>
      <w:r w:rsidRPr="00FC050B">
        <w:rPr>
          <w:spacing w:val="-4"/>
        </w:rPr>
        <w:t xml:space="preserve"> </w:t>
      </w:r>
      <w:r>
        <w:t>parameters</w:t>
      </w:r>
      <w:r w:rsidRPr="00FC050B">
        <w:rPr>
          <w:spacing w:val="-4"/>
        </w:rPr>
        <w:t xml:space="preserve"> </w:t>
      </w:r>
      <w:r>
        <w:t>for</w:t>
      </w:r>
      <w:r w:rsidRPr="00FC050B">
        <w:rPr>
          <w:spacing w:val="-5"/>
        </w:rPr>
        <w:t xml:space="preserve"> </w:t>
      </w:r>
      <w:r>
        <w:t>all</w:t>
      </w:r>
      <w:r w:rsidRPr="00FC050B">
        <w:rPr>
          <w:spacing w:val="-4"/>
        </w:rPr>
        <w:t xml:space="preserve"> </w:t>
      </w:r>
      <w:r>
        <w:t>irrigation treatment</w:t>
      </w:r>
      <w:r w:rsidRPr="00FC050B">
        <w:rPr>
          <w:spacing w:val="-4"/>
        </w:rPr>
        <w:t xml:space="preserve"> </w:t>
      </w:r>
      <w:r>
        <w:t>systems</w:t>
      </w:r>
      <w:r w:rsidRPr="00FC050B">
        <w:rPr>
          <w:spacing w:val="-3"/>
        </w:rPr>
        <w:t xml:space="preserve"> </w:t>
      </w:r>
      <w:r>
        <w:t>unless</w:t>
      </w:r>
      <w:r w:rsidRPr="00FC050B">
        <w:rPr>
          <w:spacing w:val="-3"/>
        </w:rPr>
        <w:t xml:space="preserve"> </w:t>
      </w:r>
      <w:r>
        <w:t>duplicated</w:t>
      </w:r>
      <w:r w:rsidRPr="00FC050B">
        <w:rPr>
          <w:spacing w:val="-3"/>
        </w:rPr>
        <w:t xml:space="preserve"> </w:t>
      </w:r>
      <w:r>
        <w:t>systems</w:t>
      </w:r>
      <w:r w:rsidRPr="00FC050B">
        <w:rPr>
          <w:spacing w:val="-4"/>
        </w:rPr>
        <w:t xml:space="preserve"> </w:t>
      </w:r>
      <w:r>
        <w:t>are</w:t>
      </w:r>
      <w:r w:rsidRPr="00FC050B">
        <w:rPr>
          <w:spacing w:val="-4"/>
        </w:rPr>
        <w:t xml:space="preserve"> </w:t>
      </w:r>
      <w:r>
        <w:t>in</w:t>
      </w:r>
      <w:r w:rsidRPr="00FC050B">
        <w:rPr>
          <w:spacing w:val="-3"/>
        </w:rPr>
        <w:t xml:space="preserve"> </w:t>
      </w:r>
      <w:r>
        <w:t xml:space="preserve">use. </w:t>
      </w:r>
    </w:p>
    <w:p w14:paraId="49767B13" w14:textId="6C092AAC" w:rsidR="00827F68" w:rsidRDefault="00A24873" w:rsidP="00075F3C">
      <w:pPr>
        <w:pStyle w:val="ListParagraph"/>
        <w:numPr>
          <w:ilvl w:val="1"/>
          <w:numId w:val="121"/>
        </w:numPr>
        <w:spacing w:before="120" w:after="120"/>
      </w:pPr>
      <w:ins w:id="649" w:author="Susan Leaman" w:date="2026-02-11T16:36:00Z" w16du:dateUtc="2026-02-12T00:36:00Z">
        <w:r>
          <w:t>A</w:t>
        </w:r>
      </w:ins>
      <w:ins w:id="650" w:author="Gustavo Reyes" w:date="2025-12-01T07:00:00Z" w16du:dateUtc="2025-12-01T15:00:00Z">
        <w:r w:rsidR="00827F68">
          <w:t xml:space="preserve">t a minimum, </w:t>
        </w:r>
      </w:ins>
      <w:ins w:id="651" w:author="Susan Leaman" w:date="2026-02-11T16:36:00Z" w16du:dateUtc="2026-02-12T00:36:00Z">
        <w:r w:rsidR="00C52D25">
          <w:t xml:space="preserve">one </w:t>
        </w:r>
      </w:ins>
      <w:ins w:id="652" w:author="Gustavo Reyes" w:date="2025-12-01T07:00:00Z" w16du:dateUtc="2025-12-01T15:00:00Z">
        <w:r w:rsidR="00827F68">
          <w:t>sample</w:t>
        </w:r>
      </w:ins>
      <w:ins w:id="653" w:author="Susan Leaman" w:date="2026-02-11T16:41:00Z" w16du:dateUtc="2026-02-12T00:41:00Z">
        <w:r w:rsidR="0088139D">
          <w:t xml:space="preserve"> is to be</w:t>
        </w:r>
        <w:r w:rsidR="0088139D" w:rsidRPr="0088139D">
          <w:t xml:space="preserve"> </w:t>
        </w:r>
        <w:r w:rsidR="0088139D">
          <w:t>collected</w:t>
        </w:r>
      </w:ins>
      <w:ins w:id="654" w:author="Gustavo Reyes" w:date="2025-12-01T07:00:00Z" w16du:dateUtc="2025-12-01T15:00:00Z">
        <w:r w:rsidR="00827F68">
          <w:t xml:space="preserve"> </w:t>
        </w:r>
      </w:ins>
      <w:ins w:id="655" w:author="Gustavo Reyes" w:date="2025-12-01T07:00:00Z">
        <w:r w:rsidR="00827F68" w:rsidRPr="00827F68">
          <w:t>at the farthest point/ end of the delivery system (e.g., last sprinkler head).</w:t>
        </w:r>
      </w:ins>
    </w:p>
    <w:p w14:paraId="096748D3" w14:textId="2FF33B4F" w:rsidR="00264923" w:rsidRDefault="00264923" w:rsidP="00075F3C">
      <w:pPr>
        <w:pStyle w:val="ListParagraph"/>
        <w:numPr>
          <w:ilvl w:val="1"/>
          <w:numId w:val="121"/>
        </w:numPr>
        <w:spacing w:before="120" w:after="120"/>
        <w:rPr>
          <w:ins w:id="656" w:author="Susan Leaman" w:date="2026-02-11T16:41:00Z" w16du:dateUtc="2026-02-12T00:41:00Z"/>
        </w:rPr>
      </w:pPr>
      <w:ins w:id="657" w:author="Susan Leaman" w:date="2025-12-01T13:19:00Z" w16du:dateUtc="2025-12-01T21:19:00Z">
        <w:r w:rsidRPr="003E167F">
          <w:t>At</w:t>
        </w:r>
      </w:ins>
      <w:ins w:id="658" w:author="Gustavo Reyes" w:date="2025-10-23T07:22:00Z" w16du:dateUtc="2025-10-23T14:22:00Z">
        <w:r>
          <w:rPr>
            <w:bCs/>
          </w:rPr>
          <w:t xml:space="preserve"> a minimum</w:t>
        </w:r>
      </w:ins>
      <w:ins w:id="659" w:author="Susan Leaman" w:date="2025-12-01T13:18:00Z" w16du:dateUtc="2025-12-01T21:18:00Z">
        <w:r>
          <w:rPr>
            <w:bCs/>
          </w:rPr>
          <w:t xml:space="preserve">, </w:t>
        </w:r>
      </w:ins>
      <w:ins w:id="660" w:author="Susan Leaman" w:date="2026-01-27T15:47:00Z" w16du:dateUtc="2026-01-27T23:47:00Z">
        <w:r>
          <w:rPr>
            <w:bCs/>
          </w:rPr>
          <w:t>measurement</w:t>
        </w:r>
      </w:ins>
      <w:ins w:id="661" w:author="Susan Leaman" w:date="2025-12-01T13:18:00Z" w16du:dateUtc="2025-12-01T21:18:00Z">
        <w:r>
          <w:rPr>
            <w:bCs/>
          </w:rPr>
          <w:t xml:space="preserve">s </w:t>
        </w:r>
      </w:ins>
      <w:ins w:id="662" w:author="Susan Leaman" w:date="2026-02-11T16:44:00Z" w16du:dateUtc="2026-02-12T00:44:00Z">
        <w:r w:rsidR="00EE08B8">
          <w:rPr>
            <w:bCs/>
          </w:rPr>
          <w:t>must</w:t>
        </w:r>
      </w:ins>
      <w:ins w:id="663" w:author="Susan Leaman" w:date="2025-12-01T13:18:00Z" w16du:dateUtc="2025-12-01T21:18:00Z">
        <w:r>
          <w:rPr>
            <w:bCs/>
          </w:rPr>
          <w:t xml:space="preserve"> be taken</w:t>
        </w:r>
      </w:ins>
      <w:ins w:id="664" w:author="Gustavo Reyes" w:date="2025-10-23T07:23:00Z" w16du:dateUtc="2025-10-23T14:23:00Z">
        <w:r>
          <w:rPr>
            <w:bCs/>
          </w:rPr>
          <w:t xml:space="preserve"> at the</w:t>
        </w:r>
      </w:ins>
      <w:ins w:id="665" w:author="Gustavo Reyes" w:date="2025-10-23T07:22:00Z">
        <w:r w:rsidRPr="00541801">
          <w:rPr>
            <w:bCs/>
          </w:rPr>
          <w:t xml:space="preserve"> </w:t>
        </w:r>
      </w:ins>
      <w:ins w:id="666" w:author="Susan Leaman" w:date="2025-12-01T13:19:00Z" w16du:dateUtc="2025-12-01T21:19:00Z">
        <w:r>
          <w:rPr>
            <w:bCs/>
          </w:rPr>
          <w:t>beginning</w:t>
        </w:r>
      </w:ins>
      <w:ins w:id="667" w:author="Susan Leaman" w:date="2025-12-01T13:18:00Z" w16du:dateUtc="2025-12-01T21:18:00Z">
        <w:r>
          <w:rPr>
            <w:bCs/>
          </w:rPr>
          <w:t xml:space="preserve"> </w:t>
        </w:r>
      </w:ins>
      <w:ins w:id="668" w:author="Susan Leaman" w:date="2026-02-11T16:45:00Z" w16du:dateUtc="2026-02-12T00:45:00Z">
        <w:r w:rsidR="00007F10">
          <w:rPr>
            <w:bCs/>
          </w:rPr>
          <w:t xml:space="preserve">of the irrigation event </w:t>
        </w:r>
      </w:ins>
      <w:ins w:id="669" w:author="Susan Leaman" w:date="2025-12-01T13:18:00Z" w16du:dateUtc="2025-12-01T21:18:00Z">
        <w:r>
          <w:rPr>
            <w:bCs/>
          </w:rPr>
          <w:t>afte</w:t>
        </w:r>
      </w:ins>
      <w:ins w:id="670" w:author="Susan Leaman" w:date="2025-12-01T13:19:00Z" w16du:dateUtc="2025-12-01T21:19:00Z">
        <w:r>
          <w:rPr>
            <w:bCs/>
          </w:rPr>
          <w:t>r</w:t>
        </w:r>
      </w:ins>
      <w:ins w:id="671" w:author="Susan Leaman" w:date="2026-01-27T15:13:00Z" w16du:dateUtc="2026-01-27T23:13:00Z">
        <w:r>
          <w:rPr>
            <w:bCs/>
          </w:rPr>
          <w:t xml:space="preserve"> the system has</w:t>
        </w:r>
      </w:ins>
      <w:ins w:id="672" w:author="Susan Leaman" w:date="2025-12-01T13:19:00Z" w16du:dateUtc="2025-12-01T21:19:00Z">
        <w:r>
          <w:rPr>
            <w:bCs/>
          </w:rPr>
          <w:t xml:space="preserve"> stabiliz</w:t>
        </w:r>
      </w:ins>
      <w:ins w:id="673" w:author="Susan Leaman" w:date="2026-01-27T15:13:00Z" w16du:dateUtc="2026-01-27T23:13:00Z">
        <w:r>
          <w:rPr>
            <w:bCs/>
          </w:rPr>
          <w:t>ed</w:t>
        </w:r>
      </w:ins>
      <w:ins w:id="674" w:author="Susan Leaman" w:date="2026-02-11T16:47:00Z" w16du:dateUtc="2026-02-12T00:47:00Z">
        <w:r w:rsidR="00860976">
          <w:rPr>
            <w:bCs/>
          </w:rPr>
          <w:t>,</w:t>
        </w:r>
      </w:ins>
      <w:ins w:id="675" w:author="Gustavo Reyes" w:date="2025-10-23T07:22:00Z">
        <w:r w:rsidRPr="00541801">
          <w:rPr>
            <w:bCs/>
          </w:rPr>
          <w:t xml:space="preserve"> mid</w:t>
        </w:r>
      </w:ins>
      <w:ins w:id="676" w:author="Susan Leaman" w:date="2026-01-27T15:14:00Z" w16du:dateUtc="2026-01-27T23:14:00Z">
        <w:r>
          <w:rPr>
            <w:bCs/>
          </w:rPr>
          <w:t>way throug</w:t>
        </w:r>
      </w:ins>
      <w:ins w:id="677" w:author="Susan Leaman" w:date="2026-02-11T16:47:00Z" w16du:dateUtc="2026-02-12T00:47:00Z">
        <w:r w:rsidR="00860976">
          <w:rPr>
            <w:bCs/>
          </w:rPr>
          <w:t>h the irrigation event,</w:t>
        </w:r>
      </w:ins>
      <w:ins w:id="678" w:author="Susan Leaman" w:date="2026-01-27T15:14:00Z" w16du:dateUtc="2026-01-27T23:14:00Z">
        <w:r>
          <w:rPr>
            <w:bCs/>
          </w:rPr>
          <w:t xml:space="preserve"> </w:t>
        </w:r>
      </w:ins>
      <w:ins w:id="679" w:author="Gustavo Reyes" w:date="2025-10-23T07:22:00Z">
        <w:r w:rsidRPr="00541801">
          <w:rPr>
            <w:bCs/>
          </w:rPr>
          <w:t xml:space="preserve">and </w:t>
        </w:r>
      </w:ins>
      <w:ins w:id="680" w:author="Susan Leaman" w:date="2026-01-28T09:16:00Z" w16du:dateUtc="2026-01-28T17:16:00Z">
        <w:r>
          <w:rPr>
            <w:bCs/>
          </w:rPr>
          <w:t>near</w:t>
        </w:r>
      </w:ins>
      <w:ins w:id="681" w:author="Susan Leaman" w:date="2026-01-27T15:14:00Z" w16du:dateUtc="2026-01-27T23:14:00Z">
        <w:r>
          <w:rPr>
            <w:bCs/>
          </w:rPr>
          <w:t xml:space="preserve"> the </w:t>
        </w:r>
      </w:ins>
      <w:ins w:id="682" w:author="Gustavo Reyes" w:date="2025-10-23T07:22:00Z">
        <w:r w:rsidRPr="00541801">
          <w:rPr>
            <w:bCs/>
          </w:rPr>
          <w:t xml:space="preserve">end of </w:t>
        </w:r>
      </w:ins>
      <w:ins w:id="683" w:author="Gustavo Reyes" w:date="2025-10-23T07:22:00Z" w16du:dateUtc="2025-10-23T14:22:00Z">
        <w:r w:rsidRPr="00541801">
          <w:rPr>
            <w:bCs/>
          </w:rPr>
          <w:t>the</w:t>
        </w:r>
      </w:ins>
      <w:ins w:id="684" w:author="Gustavo Reyes" w:date="2025-10-23T07:22:00Z">
        <w:r w:rsidRPr="00541801">
          <w:rPr>
            <w:bCs/>
          </w:rPr>
          <w:t xml:space="preserve"> irrigation event</w:t>
        </w:r>
      </w:ins>
      <w:ins w:id="685" w:author="Susan Leaman" w:date="2025-12-01T13:20:00Z" w16du:dateUtc="2025-12-01T21:20:00Z">
        <w:r>
          <w:rPr>
            <w:bCs/>
          </w:rPr>
          <w:t>;</w:t>
        </w:r>
      </w:ins>
      <w:ins w:id="686" w:author="Susan Leaman" w:date="2025-12-01T13:17:00Z" w16du:dateUtc="2025-12-01T21:17:00Z">
        <w:r>
          <w:t xml:space="preserve"> more frequent </w:t>
        </w:r>
      </w:ins>
      <w:ins w:id="687" w:author="Susan Leaman" w:date="2026-01-28T09:15:00Z" w16du:dateUtc="2026-01-28T17:15:00Z">
        <w:r>
          <w:t>measurement</w:t>
        </w:r>
      </w:ins>
      <w:ins w:id="688" w:author="Susan Leaman" w:date="2025-12-01T13:17:00Z" w16du:dateUtc="2025-12-01T21:17:00Z">
        <w:r>
          <w:t xml:space="preserve">s are recommended to capture fluctuations in the system and monitor that treatment is maintained </w:t>
        </w:r>
      </w:ins>
      <w:ins w:id="689" w:author="Gustavo Reyes" w:date="2026-01-08T11:03:00Z" w16du:dateUtc="2026-01-08T19:03:00Z">
        <w:r>
          <w:t>throughout the irrigation event</w:t>
        </w:r>
      </w:ins>
      <w:ins w:id="690" w:author="Susan Leaman" w:date="2025-12-01T13:20:00Z" w16du:dateUtc="2025-12-01T21:20:00Z">
        <w:r>
          <w:t>.</w:t>
        </w:r>
      </w:ins>
    </w:p>
    <w:p w14:paraId="2F155EC6" w14:textId="77777777" w:rsidR="001724CB" w:rsidRDefault="001724CB" w:rsidP="00075F3C">
      <w:pPr>
        <w:pStyle w:val="ListParagraph"/>
        <w:numPr>
          <w:ilvl w:val="0"/>
          <w:numId w:val="121"/>
        </w:numPr>
        <w:spacing w:before="120" w:after="120"/>
      </w:pPr>
      <w:ins w:id="691" w:author="Gustavo Reyes" w:date="2025-11-06T14:44:00Z" w16du:dateUtc="2025-11-06T22:44:00Z">
        <w:r w:rsidRPr="001724CB">
          <w:t>For non-chemical treatme</w:t>
        </w:r>
      </w:ins>
      <w:ins w:id="692" w:author="Gustavo Reyes" w:date="2025-11-06T14:45:00Z" w16du:dateUtc="2025-11-06T22:45:00Z">
        <w:r w:rsidRPr="001724CB">
          <w:t>nts</w:t>
        </w:r>
      </w:ins>
      <w:ins w:id="693" w:author="Gustavo Reyes" w:date="2025-11-06T14:47:00Z" w16du:dateUtc="2025-11-06T22:47:00Z">
        <w:r>
          <w:t xml:space="preserve"> m</w:t>
        </w:r>
      </w:ins>
      <w:ins w:id="694" w:author="Gustavo Reyes" w:date="2025-11-06T14:47:00Z">
        <w:r w:rsidRPr="004852C9">
          <w:t>onitoring shall include verification of system integrity and performance parameters (e.g., UV dose, ozone concentration, filtration pressure, flow rate, and contact time) at the system inlet and outle</w:t>
        </w:r>
      </w:ins>
      <w:ins w:id="695" w:author="Gustavo Reyes" w:date="2025-11-06T14:47:00Z" w16du:dateUtc="2025-11-06T22:47:00Z">
        <w:r>
          <w:t>t.</w:t>
        </w:r>
      </w:ins>
    </w:p>
    <w:p w14:paraId="24C0F30B" w14:textId="5FA251A0" w:rsidR="001D38E8" w:rsidRPr="008B6EDD" w:rsidRDefault="008A76F4" w:rsidP="00075F3C">
      <w:pPr>
        <w:pStyle w:val="ListParagraph"/>
        <w:numPr>
          <w:ilvl w:val="0"/>
          <w:numId w:val="121"/>
        </w:numPr>
        <w:spacing w:before="120" w:after="120"/>
        <w:rPr>
          <w:ins w:id="696" w:author="Susan Leaman" w:date="2026-02-11T16:54:00Z" w16du:dateUtc="2026-02-12T00:54:00Z"/>
          <w:u w:val="single"/>
        </w:rPr>
      </w:pPr>
      <w:ins w:id="697" w:author="Susan Leaman" w:date="2026-03-17T09:16:00Z" w16du:dateUtc="2026-03-17T16:16:00Z">
        <w:r>
          <w:rPr>
            <w:u w:val="single"/>
          </w:rPr>
          <w:t>Initial m</w:t>
        </w:r>
      </w:ins>
      <w:ins w:id="698" w:author="Susan Leaman" w:date="2026-02-11T16:48:00Z" w16du:dateUtc="2026-02-12T00:48:00Z">
        <w:r w:rsidR="00252182" w:rsidRPr="008B6EDD">
          <w:rPr>
            <w:u w:val="single"/>
          </w:rPr>
          <w:t>icrobial quality assessment</w:t>
        </w:r>
      </w:ins>
    </w:p>
    <w:p w14:paraId="089F4256" w14:textId="17E8862D" w:rsidR="00694FD5" w:rsidRDefault="00A13ABD" w:rsidP="00075F3C">
      <w:pPr>
        <w:pStyle w:val="ListParagraph"/>
        <w:numPr>
          <w:ilvl w:val="1"/>
          <w:numId w:val="121"/>
        </w:numPr>
        <w:spacing w:before="120" w:after="120"/>
        <w:rPr>
          <w:ins w:id="699" w:author="Susan Leaman" w:date="2026-02-11T17:00:00Z" w16du:dateUtc="2026-02-12T01:00:00Z"/>
        </w:rPr>
      </w:pPr>
      <w:ins w:id="700" w:author="Susan Leaman" w:date="2026-02-11T16:57:00Z" w16du:dateUtc="2026-02-12T00:57:00Z">
        <w:r w:rsidRPr="009A131E">
          <w:t xml:space="preserve">For all overhead irrigation systems, </w:t>
        </w:r>
      </w:ins>
      <w:r w:rsidR="002B11A0">
        <w:t xml:space="preserve">collect </w:t>
      </w:r>
      <w:ins w:id="701" w:author="Susan Leaman" w:date="2026-02-11T16:59:00Z" w16du:dateUtc="2026-02-12T00:59:00Z">
        <w:r w:rsidR="00B54262">
          <w:t>a</w:t>
        </w:r>
      </w:ins>
      <w:ins w:id="702" w:author="Gustavo Reyes" w:date="2025-11-06T14:40:00Z" w16du:dateUtc="2025-11-06T22:40:00Z">
        <w:r w:rsidR="00B54262">
          <w:rPr>
            <w:w w:val="105"/>
          </w:rPr>
          <w:t xml:space="preserve"> minimum</w:t>
        </w:r>
        <w:r w:rsidR="00B54262">
          <w:rPr>
            <w:spacing w:val="-3"/>
            <w:w w:val="105"/>
          </w:rPr>
          <w:t xml:space="preserve"> </w:t>
        </w:r>
        <w:r w:rsidR="00B54262">
          <w:rPr>
            <w:w w:val="105"/>
          </w:rPr>
          <w:t>of</w:t>
        </w:r>
        <w:r w:rsidR="00B54262">
          <w:rPr>
            <w:spacing w:val="-3"/>
            <w:w w:val="105"/>
          </w:rPr>
          <w:t xml:space="preserve"> </w:t>
        </w:r>
      </w:ins>
      <w:r w:rsidR="00B54262">
        <w:rPr>
          <w:w w:val="105"/>
        </w:rPr>
        <w:t>three</w:t>
      </w:r>
      <w:r w:rsidR="00B54262">
        <w:rPr>
          <w:spacing w:val="-3"/>
          <w:w w:val="105"/>
        </w:rPr>
        <w:t xml:space="preserve"> </w:t>
      </w:r>
      <w:commentRangeStart w:id="703"/>
      <w:r w:rsidR="002B11A0">
        <w:rPr>
          <w:spacing w:val="-3"/>
          <w:w w:val="105"/>
        </w:rPr>
        <w:t>(3)-</w:t>
      </w:r>
      <w:r w:rsidR="00B54262">
        <w:rPr>
          <w:w w:val="105"/>
        </w:rPr>
        <w:t>1</w:t>
      </w:r>
      <w:r w:rsidR="00B54262">
        <w:rPr>
          <w:spacing w:val="-1"/>
          <w:w w:val="105"/>
        </w:rPr>
        <w:t>00 mL</w:t>
      </w:r>
      <w:commentRangeEnd w:id="703"/>
      <w:r w:rsidR="00955421">
        <w:rPr>
          <w:rStyle w:val="CommentReference"/>
          <w:spacing w:val="-4"/>
          <w:w w:val="105"/>
          <w:sz w:val="22"/>
          <w:szCs w:val="22"/>
        </w:rPr>
        <w:commentReference w:id="703"/>
      </w:r>
      <w:r w:rsidR="00B54262">
        <w:rPr>
          <w:spacing w:val="-4"/>
          <w:w w:val="105"/>
        </w:rPr>
        <w:t xml:space="preserve"> </w:t>
      </w:r>
      <w:r w:rsidR="00CE0EC2">
        <w:rPr>
          <w:w w:val="105"/>
        </w:rPr>
        <w:t>water</w:t>
      </w:r>
      <w:r w:rsidR="00B54262">
        <w:rPr>
          <w:spacing w:val="-2"/>
          <w:w w:val="105"/>
        </w:rPr>
        <w:t xml:space="preserve"> </w:t>
      </w:r>
      <w:r w:rsidR="00323271">
        <w:rPr>
          <w:spacing w:val="-2"/>
          <w:w w:val="105"/>
        </w:rPr>
        <w:t>samples</w:t>
      </w:r>
      <w:ins w:id="704" w:author="Susan Leaman" w:date="2026-02-11T17:08:00Z" w16du:dateUtc="2026-02-12T01:08:00Z">
        <w:r w:rsidR="00323271">
          <w:rPr>
            <w:spacing w:val="-2"/>
            <w:w w:val="105"/>
          </w:rPr>
          <w:t xml:space="preserve"> </w:t>
        </w:r>
      </w:ins>
      <w:ins w:id="705" w:author="Susan Leaman" w:date="2026-02-11T17:03:00Z" w16du:dateUtc="2026-02-12T01:03:00Z">
        <w:r w:rsidR="00E01244">
          <w:rPr>
            <w:spacing w:val="-2"/>
            <w:w w:val="105"/>
          </w:rPr>
          <w:t>and</w:t>
        </w:r>
      </w:ins>
      <w:ins w:id="706" w:author="Susan Leaman" w:date="2026-02-11T16:57:00Z" w16du:dateUtc="2026-02-12T00:57:00Z">
        <w:r w:rsidRPr="009A131E">
          <w:t xml:space="preserve"> test</w:t>
        </w:r>
      </w:ins>
      <w:ins w:id="707" w:author="Susan Leaman" w:date="2026-02-11T17:00:00Z" w16du:dateUtc="2026-02-12T01:00:00Z">
        <w:r w:rsidR="00694FD5">
          <w:t xml:space="preserve"> for generic </w:t>
        </w:r>
        <w:r w:rsidR="00694FD5">
          <w:rPr>
            <w:i/>
            <w:iCs/>
          </w:rPr>
          <w:t>E. coli</w:t>
        </w:r>
      </w:ins>
      <w:r w:rsidR="00D6301B">
        <w:rPr>
          <w:i/>
          <w:iCs/>
        </w:rPr>
        <w:t xml:space="preserve"> </w:t>
      </w:r>
      <w:ins w:id="708" w:author="Susan Leaman" w:date="2026-02-12T09:54:00Z" w16du:dateUtc="2026-02-12T17:54:00Z">
        <w:r w:rsidR="001A6010">
          <w:t xml:space="preserve">according to the </w:t>
        </w:r>
      </w:ins>
      <w:r w:rsidR="00B01A95">
        <w:t>acceptance criteria as outlined in Table 2D</w:t>
      </w:r>
      <w:ins w:id="709" w:author="Susan Leaman" w:date="2026-02-11T17:00:00Z" w16du:dateUtc="2026-02-12T01:00:00Z">
        <w:r w:rsidR="00694FD5">
          <w:rPr>
            <w:i/>
            <w:iCs/>
          </w:rPr>
          <w:t>.</w:t>
        </w:r>
      </w:ins>
      <w:ins w:id="710" w:author="Susan Leaman" w:date="2026-02-11T16:57:00Z" w16du:dateUtc="2026-02-12T00:57:00Z">
        <w:r w:rsidRPr="009A131E">
          <w:t xml:space="preserve"> </w:t>
        </w:r>
      </w:ins>
    </w:p>
    <w:p w14:paraId="3B34C95E" w14:textId="6164D698" w:rsidR="006C5618" w:rsidRDefault="006A781C" w:rsidP="00075F3C">
      <w:pPr>
        <w:pStyle w:val="ListParagraph"/>
        <w:numPr>
          <w:ilvl w:val="1"/>
          <w:numId w:val="121"/>
        </w:numPr>
        <w:spacing w:before="120" w:after="120"/>
        <w:rPr>
          <w:ins w:id="711" w:author="Gustavo Reyes" w:date="2025-12-01T07:01:00Z" w16du:dateUtc="2025-12-01T15:01:00Z"/>
        </w:rPr>
      </w:pPr>
      <w:r>
        <w:t>At least one of t</w:t>
      </w:r>
      <w:r w:rsidR="00A56603">
        <w:t>he</w:t>
      </w:r>
      <w:r w:rsidR="00A56603" w:rsidRPr="00136977">
        <w:rPr>
          <w:spacing w:val="12"/>
        </w:rPr>
        <w:t xml:space="preserve"> </w:t>
      </w:r>
      <w:r w:rsidR="00A56603">
        <w:t>three</w:t>
      </w:r>
      <w:r w:rsidR="00A56603" w:rsidRPr="00136977">
        <w:rPr>
          <w:spacing w:val="13"/>
        </w:rPr>
        <w:t xml:space="preserve"> </w:t>
      </w:r>
      <w:r w:rsidR="00A56603">
        <w:t>samples</w:t>
      </w:r>
      <w:r w:rsidR="00A56603" w:rsidRPr="00136977">
        <w:rPr>
          <w:spacing w:val="16"/>
        </w:rPr>
        <w:t xml:space="preserve"> </w:t>
      </w:r>
      <w:r w:rsidR="00A56603">
        <w:t>must</w:t>
      </w:r>
      <w:r w:rsidR="00A56603" w:rsidRPr="00136977">
        <w:rPr>
          <w:spacing w:val="13"/>
        </w:rPr>
        <w:t xml:space="preserve"> </w:t>
      </w:r>
      <w:r w:rsidR="00A56603">
        <w:t>be</w:t>
      </w:r>
      <w:r w:rsidR="00A56603" w:rsidRPr="00136977">
        <w:rPr>
          <w:spacing w:val="12"/>
        </w:rPr>
        <w:t xml:space="preserve"> </w:t>
      </w:r>
      <w:r w:rsidR="00A56603">
        <w:t>taken</w:t>
      </w:r>
      <w:r w:rsidR="00A56603" w:rsidRPr="00136977">
        <w:rPr>
          <w:spacing w:val="26"/>
        </w:rPr>
        <w:t xml:space="preserve"> </w:t>
      </w:r>
      <w:r w:rsidR="00A56603">
        <w:t>from</w:t>
      </w:r>
      <w:ins w:id="712" w:author="Susan Leaman" w:date="2026-02-11T17:04:00Z" w16du:dateUtc="2026-02-12T01:04:00Z">
        <w:r w:rsidR="00A56603">
          <w:t xml:space="preserve"> </w:t>
        </w:r>
      </w:ins>
      <w:ins w:id="713" w:author="Gustavo Reyes" w:date="2026-01-08T10:48:00Z" w16du:dateUtc="2026-01-08T18:48:00Z">
        <w:r w:rsidR="00A817E7">
          <w:t xml:space="preserve">the </w:t>
        </w:r>
      </w:ins>
      <w:ins w:id="714" w:author="Susan Leaman" w:date="2026-01-22T12:21:00Z" w16du:dateUtc="2026-01-22T20:21:00Z">
        <w:r w:rsidR="00A817E7">
          <w:t xml:space="preserve">beginning of the distribution system </w:t>
        </w:r>
      </w:ins>
      <w:ins w:id="715" w:author="Susan Leaman" w:date="2026-02-11T17:06:00Z" w16du:dateUtc="2026-02-12T01:06:00Z">
        <w:r w:rsidR="00A817E7">
          <w:t xml:space="preserve">and one from </w:t>
        </w:r>
      </w:ins>
      <w:r w:rsidR="00A56603">
        <w:t xml:space="preserve">the end of the delivery system </w:t>
      </w:r>
      <w:r w:rsidR="00A56603">
        <w:rPr>
          <w:spacing w:val="-2"/>
          <w:w w:val="105"/>
        </w:rPr>
        <w:t>(e.g., the last sprinkler head)</w:t>
      </w:r>
      <w:r w:rsidR="00D045CC">
        <w:rPr>
          <w:spacing w:val="-2"/>
          <w:w w:val="105"/>
        </w:rPr>
        <w:t>.</w:t>
      </w:r>
    </w:p>
    <w:p w14:paraId="550D774D" w14:textId="04B8A4A5" w:rsidR="00D97094" w:rsidRDefault="003F368A" w:rsidP="00E75F23">
      <w:pPr>
        <w:rPr>
          <w:b/>
          <w:bCs/>
        </w:rPr>
      </w:pPr>
      <w:ins w:id="716" w:author="Susan Leaman" w:date="2026-02-12T10:45:00Z" w16du:dateUtc="2026-02-12T18:45:00Z">
        <w:r>
          <w:rPr>
            <w:b/>
            <w:bCs/>
          </w:rPr>
          <w:t>6.7.3</w:t>
        </w:r>
      </w:ins>
      <w:r w:rsidR="001F6DCD">
        <w:rPr>
          <w:b/>
          <w:bCs/>
        </w:rPr>
        <w:tab/>
      </w:r>
      <w:ins w:id="717" w:author="Gustavo Reyes" w:date="2025-12-01T07:21:00Z" w16du:dateUtc="2025-12-01T15:21:00Z">
        <w:r w:rsidR="006179C7">
          <w:rPr>
            <w:b/>
            <w:bCs/>
          </w:rPr>
          <w:t>Routine</w:t>
        </w:r>
      </w:ins>
      <w:ins w:id="718" w:author="Gustavo Reyes" w:date="2025-12-01T07:20:00Z" w16du:dateUtc="2025-12-01T15:20:00Z">
        <w:r w:rsidR="006179C7" w:rsidRPr="006179C7">
          <w:rPr>
            <w:b/>
            <w:bCs/>
          </w:rPr>
          <w:t xml:space="preserve"> monitoring</w:t>
        </w:r>
      </w:ins>
      <w:ins w:id="719" w:author="Susan Leaman" w:date="2026-02-12T10:54:00Z" w16du:dateUtc="2026-02-12T18:54:00Z">
        <w:r w:rsidR="008B6EDD">
          <w:rPr>
            <w:b/>
            <w:bCs/>
          </w:rPr>
          <w:t xml:space="preserve"> and verification</w:t>
        </w:r>
      </w:ins>
    </w:p>
    <w:p w14:paraId="54673D34" w14:textId="1F4235D8" w:rsidR="00E90877" w:rsidRPr="0039207F" w:rsidRDefault="00D97094" w:rsidP="00075F3C">
      <w:pPr>
        <w:pStyle w:val="ListParagraph"/>
        <w:numPr>
          <w:ilvl w:val="0"/>
          <w:numId w:val="122"/>
        </w:numPr>
        <w:rPr>
          <w:spacing w:val="7"/>
        </w:rPr>
      </w:pPr>
      <w:r w:rsidRPr="0039207F">
        <w:rPr>
          <w:u w:val="single"/>
        </w:rPr>
        <w:t>C</w:t>
      </w:r>
      <w:ins w:id="720" w:author="Gustavo Reyes" w:date="2025-12-01T07:21:00Z" w16du:dateUtc="2025-12-01T15:21:00Z">
        <w:r w:rsidR="006179C7" w:rsidRPr="0039207F">
          <w:rPr>
            <w:u w:val="single"/>
          </w:rPr>
          <w:t>hemical residuals and operational parameters</w:t>
        </w:r>
      </w:ins>
      <w:ins w:id="721" w:author="Gustavo Reyes" w:date="2025-12-01T07:20:00Z" w16du:dateUtc="2025-12-01T15:20:00Z">
        <w:r w:rsidR="006179C7" w:rsidRPr="0039207F">
          <w:rPr>
            <w:u w:val="single"/>
          </w:rPr>
          <w:t>:</w:t>
        </w:r>
        <w:r w:rsidR="006179C7">
          <w:t xml:space="preserve"> </w:t>
        </w:r>
      </w:ins>
      <w:ins w:id="722" w:author="Gustavo Reyes" w:date="2025-12-01T07:19:00Z" w16du:dateUtc="2025-12-01T15:19:00Z">
        <w:r w:rsidR="008D4FAD">
          <w:t>The goal of o</w:t>
        </w:r>
        <w:r w:rsidR="008D4FAD" w:rsidRPr="006E3285">
          <w:t xml:space="preserve">ngoing </w:t>
        </w:r>
        <w:r w:rsidR="008D4FAD" w:rsidRPr="00F21664">
          <w:t>monitoring is to ensure that your system is working correctly every time</w:t>
        </w:r>
        <w:r w:rsidR="008D4FAD" w:rsidRPr="006E3285">
          <w:t xml:space="preserve"> it is used</w:t>
        </w:r>
        <w:r w:rsidR="008D4FAD">
          <w:t>.</w:t>
        </w:r>
        <w:r w:rsidR="008D4FAD" w:rsidRPr="0039207F">
          <w:rPr>
            <w:spacing w:val="7"/>
          </w:rPr>
          <w:t xml:space="preserve"> </w:t>
        </w:r>
      </w:ins>
    </w:p>
    <w:p w14:paraId="26283B17" w14:textId="7B3C2C9A" w:rsidR="00620C03" w:rsidRDefault="00E00743" w:rsidP="00075F3C">
      <w:pPr>
        <w:pStyle w:val="ListParagraph"/>
        <w:numPr>
          <w:ilvl w:val="0"/>
          <w:numId w:val="123"/>
        </w:numPr>
        <w:spacing w:before="120" w:after="120"/>
      </w:pPr>
      <w:ins w:id="723" w:author="Susan Leaman" w:date="2026-02-12T09:58:00Z" w16du:dateUtc="2026-02-12T17:58:00Z">
        <w:r>
          <w:t xml:space="preserve">Follow </w:t>
        </w:r>
        <w:r w:rsidRPr="004213A4">
          <w:t xml:space="preserve">the manufacturer’s label or operational instructions </w:t>
        </w:r>
        <w:r>
          <w:t>when m</w:t>
        </w:r>
        <w:r w:rsidRPr="004213A4">
          <w:t>onitor</w:t>
        </w:r>
        <w:r>
          <w:t>ing</w:t>
        </w:r>
        <w:r w:rsidRPr="004213A4">
          <w:t xml:space="preserve"> the efficacy of the water treatment method.</w:t>
        </w:r>
      </w:ins>
    </w:p>
    <w:p w14:paraId="42DEBBB8" w14:textId="1EDF7725" w:rsidR="006842E7" w:rsidRPr="009E4E76" w:rsidRDefault="00CF4AE7" w:rsidP="00075F3C">
      <w:pPr>
        <w:pStyle w:val="ListParagraph"/>
        <w:numPr>
          <w:ilvl w:val="0"/>
          <w:numId w:val="123"/>
        </w:numPr>
        <w:spacing w:before="120" w:after="120"/>
      </w:pPr>
      <w:ins w:id="724" w:author="Susan Leaman" w:date="2026-02-12T09:57:00Z" w16du:dateUtc="2026-02-12T17:57:00Z">
        <w:r>
          <w:t xml:space="preserve">Monitoring must be conducted </w:t>
        </w:r>
      </w:ins>
      <w:ins w:id="725" w:author="Susan Leaman" w:date="2025-12-01T13:51:00Z" w16du:dateUtc="2025-12-01T21:51:00Z">
        <w:r w:rsidR="006842E7">
          <w:t xml:space="preserve">during each irrigation event </w:t>
        </w:r>
      </w:ins>
      <w:ins w:id="726" w:author="Susan Leaman" w:date="2026-02-12T09:57:00Z" w16du:dateUtc="2026-02-12T17:57:00Z">
        <w:r>
          <w:t>when the</w:t>
        </w:r>
        <w:r>
          <w:rPr>
            <w:spacing w:val="1"/>
          </w:rPr>
          <w:t xml:space="preserve"> </w:t>
        </w:r>
        <w:r>
          <w:t xml:space="preserve">treatment system is in use </w:t>
        </w:r>
      </w:ins>
      <w:ins w:id="727" w:author="Susan Leaman" w:date="2025-12-01T13:49:00Z" w16du:dateUtc="2025-12-01T21:49:00Z">
        <w:r w:rsidR="006842E7">
          <w:t>within the 21-day</w:t>
        </w:r>
      </w:ins>
      <w:ins w:id="728" w:author="Susan Leaman" w:date="2026-01-23T17:46:00Z" w16du:dateUtc="2026-01-24T01:46:00Z">
        <w:r w:rsidR="006842E7">
          <w:t>s-</w:t>
        </w:r>
      </w:ins>
      <w:ins w:id="729" w:author="Susan Leaman" w:date="2025-12-01T13:49:00Z" w16du:dateUtc="2025-12-01T21:49:00Z">
        <w:r w:rsidR="006842E7">
          <w:t>to</w:t>
        </w:r>
      </w:ins>
      <w:ins w:id="730" w:author="Susan Leaman" w:date="2026-01-23T17:46:00Z" w16du:dateUtc="2026-01-24T01:46:00Z">
        <w:r w:rsidR="006842E7">
          <w:t>-</w:t>
        </w:r>
      </w:ins>
      <w:ins w:id="731" w:author="Susan Leaman" w:date="2025-12-01T13:49:00Z" w16du:dateUtc="2025-12-01T21:49:00Z">
        <w:r w:rsidR="006842E7">
          <w:t>harvest window</w:t>
        </w:r>
      </w:ins>
      <w:r w:rsidR="006842E7">
        <w:t>.</w:t>
      </w:r>
      <w:ins w:id="732" w:author="Susan Leaman" w:date="2026-03-17T09:20:00Z" w16du:dateUtc="2026-03-17T16:20:00Z">
        <w:r w:rsidR="002131A8">
          <w:t xml:space="preserve"> See Table 2D for additional details on sampling procedures.</w:t>
        </w:r>
      </w:ins>
    </w:p>
    <w:p w14:paraId="65177300" w14:textId="6BD1F1A3" w:rsidR="003A1570" w:rsidRPr="00DF0D25" w:rsidRDefault="003A1570" w:rsidP="00075F3C">
      <w:pPr>
        <w:pStyle w:val="ListParagraph"/>
        <w:numPr>
          <w:ilvl w:val="0"/>
          <w:numId w:val="123"/>
        </w:numPr>
        <w:spacing w:before="120" w:after="120"/>
      </w:pPr>
      <w:ins w:id="733" w:author="Gustavo Reyes" w:date="2026-01-08T11:11:00Z" w16du:dateUtc="2026-01-08T19:11:00Z">
        <w:r w:rsidRPr="006D6E45">
          <w:t>Treatment must be delivered in a manner, and monitored at a frequency adequate, to ensure that the treated water is consistently safe and of adequate sanitary quality for its intended use. Use the SOPs created during the initial assessment</w:t>
        </w:r>
        <w:r w:rsidRPr="00620C03">
          <w:rPr>
            <w:w w:val="105"/>
          </w:rPr>
          <w:t>.</w:t>
        </w:r>
      </w:ins>
      <w:r w:rsidR="001D125A">
        <w:rPr>
          <w:w w:val="105"/>
        </w:rPr>
        <w:t xml:space="preserve">                                                                                          </w:t>
      </w:r>
    </w:p>
    <w:p w14:paraId="68828A36" w14:textId="499EA956" w:rsidR="009E4E76" w:rsidRPr="006842E7" w:rsidRDefault="00095960" w:rsidP="00075F3C">
      <w:pPr>
        <w:pStyle w:val="ListParagraph"/>
        <w:numPr>
          <w:ilvl w:val="0"/>
          <w:numId w:val="123"/>
        </w:numPr>
        <w:spacing w:before="120" w:after="120"/>
      </w:pPr>
      <w:ins w:id="734" w:author="Susan Leaman" w:date="2026-03-17T09:18:00Z" w16du:dateUtc="2026-03-17T16:18:00Z">
        <w:r>
          <w:rPr>
            <w:w w:val="105"/>
          </w:rPr>
          <w:lastRenderedPageBreak/>
          <w:t>Using the SOPs you created during the initial irrigation water treatment assessment,</w:t>
        </w:r>
        <w:r w:rsidRPr="005356B9">
          <w:t xml:space="preserve"> </w:t>
        </w:r>
        <w:r>
          <w:t>m</w:t>
        </w:r>
      </w:ins>
      <w:ins w:id="735" w:author="Gustavo Reyes" w:date="2025-11-24T07:31:00Z" w16du:dateUtc="2025-11-24T15:31:00Z">
        <w:r w:rsidR="0094058A" w:rsidRPr="005356B9">
          <w:t>easure and</w:t>
        </w:r>
        <w:r w:rsidR="0094058A">
          <w:rPr>
            <w:spacing w:val="7"/>
          </w:rPr>
          <w:t xml:space="preserve"> </w:t>
        </w:r>
        <w:r w:rsidR="0094058A">
          <w:t>record chemical residuals at the end of the system</w:t>
        </w:r>
      </w:ins>
      <w:ins w:id="736" w:author="Susan Leaman" w:date="2026-02-11T17:15:00Z" w16du:dateUtc="2026-02-12T01:15:00Z">
        <w:r w:rsidR="0094058A">
          <w:t xml:space="preserve"> </w:t>
        </w:r>
      </w:ins>
      <w:ins w:id="737" w:author="Gustavo Reyes" w:date="2026-01-29T06:28:00Z" w16du:dateUtc="2026-01-29T14:28:00Z">
        <w:r w:rsidR="0094058A">
          <w:t>(e.g., the last sprinkler head)</w:t>
        </w:r>
      </w:ins>
      <w:ins w:id="738" w:author="Susan Leaman" w:date="2026-03-17T09:17:00Z" w16du:dateUtc="2026-03-17T16:17:00Z">
        <w:r w:rsidR="00B8145D">
          <w:t xml:space="preserve"> and at two other locations within the system</w:t>
        </w:r>
      </w:ins>
      <w:ins w:id="739" w:author="Gustavo Reyes" w:date="2025-11-24T07:31:00Z" w16du:dateUtc="2025-11-24T15:31:00Z">
        <w:r w:rsidR="0094058A">
          <w:t xml:space="preserve"> to</w:t>
        </w:r>
        <w:r w:rsidR="0094058A">
          <w:rPr>
            <w:spacing w:val="-9"/>
          </w:rPr>
          <w:t xml:space="preserve"> </w:t>
        </w:r>
        <w:r w:rsidR="0094058A">
          <w:t>verify</w:t>
        </w:r>
        <w:r w:rsidR="0094058A">
          <w:rPr>
            <w:spacing w:val="5"/>
          </w:rPr>
          <w:t xml:space="preserve"> </w:t>
        </w:r>
        <w:r w:rsidR="0094058A" w:rsidRPr="00542794">
          <w:t>parameters</w:t>
        </w:r>
        <w:r w:rsidR="0094058A">
          <w:rPr>
            <w:spacing w:val="-5"/>
            <w:w w:val="105"/>
          </w:rPr>
          <w:t xml:space="preserve"> </w:t>
        </w:r>
        <w:r w:rsidR="0094058A">
          <w:rPr>
            <w:w w:val="105"/>
          </w:rPr>
          <w:t xml:space="preserve">established for the water treatment </w:t>
        </w:r>
        <w:r w:rsidR="0094058A">
          <w:rPr>
            <w:spacing w:val="-6"/>
            <w:w w:val="105"/>
          </w:rPr>
          <w:t>systems are being met</w:t>
        </w:r>
        <w:r w:rsidR="0094058A">
          <w:rPr>
            <w:w w:val="105"/>
          </w:rPr>
          <w:t>.</w:t>
        </w:r>
      </w:ins>
      <w:r w:rsidR="006842E7">
        <w:rPr>
          <w:w w:val="105"/>
        </w:rPr>
        <w:t xml:space="preserve"> </w:t>
      </w:r>
    </w:p>
    <w:p w14:paraId="0BAA438F" w14:textId="491D594A" w:rsidR="006842E7" w:rsidRPr="00205D17" w:rsidRDefault="006842E7" w:rsidP="00075F3C">
      <w:pPr>
        <w:pStyle w:val="ListParagraph"/>
        <w:numPr>
          <w:ilvl w:val="0"/>
          <w:numId w:val="123"/>
        </w:numPr>
      </w:pPr>
      <w:ins w:id="740" w:author="Gustavo Reyes" w:date="2025-11-24T07:31:00Z" w16du:dateUtc="2025-11-24T15:31:00Z">
        <w:r>
          <w:t>If</w:t>
        </w:r>
        <w:r w:rsidRPr="00831C76">
          <w:t xml:space="preserve"> monitoring shows that the water treatment parameters</w:t>
        </w:r>
        <w:r w:rsidRPr="006842E7">
          <w:rPr>
            <w:spacing w:val="-2"/>
            <w:w w:val="105"/>
          </w:rPr>
          <w:t xml:space="preserve"> </w:t>
        </w:r>
        <w:r w:rsidRPr="00831C76">
          <w:t xml:space="preserve">are not being met, </w:t>
        </w:r>
        <w:r w:rsidRPr="006842E7">
          <w:rPr>
            <w:i/>
            <w:iCs/>
          </w:rPr>
          <w:t>do not use the water</w:t>
        </w:r>
      </w:ins>
      <w:ins w:id="741" w:author="Susan Leaman" w:date="2026-02-12T10:13:00Z" w16du:dateUtc="2026-02-12T18:13:00Z">
        <w:r w:rsidR="00E82B4D">
          <w:t>, and follow corrective actions in Table 2D</w:t>
        </w:r>
      </w:ins>
      <w:ins w:id="742" w:author="Gustavo Reyes" w:date="2025-11-24T07:31:00Z" w16du:dateUtc="2025-11-24T15:31:00Z">
        <w:r w:rsidRPr="006842E7">
          <w:rPr>
            <w:i/>
            <w:w w:val="105"/>
          </w:rPr>
          <w:t>.</w:t>
        </w:r>
      </w:ins>
    </w:p>
    <w:p w14:paraId="0151D08D" w14:textId="2B115B19" w:rsidR="00205D17" w:rsidRDefault="00BC3D4C" w:rsidP="00075F3C">
      <w:pPr>
        <w:pStyle w:val="ListParagraph"/>
        <w:numPr>
          <w:ilvl w:val="0"/>
          <w:numId w:val="122"/>
        </w:numPr>
        <w:spacing w:before="120" w:after="120"/>
        <w:rPr>
          <w:ins w:id="743" w:author="Susan Leaman" w:date="2026-02-12T10:23:00Z" w16du:dateUtc="2026-02-12T18:23:00Z"/>
        </w:rPr>
      </w:pPr>
      <w:ins w:id="744" w:author="Susan Leaman" w:date="2026-02-12T10:18:00Z" w16du:dateUtc="2026-02-12T18:18:00Z">
        <w:r w:rsidRPr="008B6EDD">
          <w:rPr>
            <w:u w:val="single"/>
          </w:rPr>
          <w:t>Microbial water quality</w:t>
        </w:r>
      </w:ins>
      <w:r w:rsidR="002E2287">
        <w:t xml:space="preserve">: </w:t>
      </w:r>
      <w:ins w:id="745" w:author="Gustavo Reyes" w:date="2025-11-24T07:31:00Z" w16du:dateUtc="2025-11-24T15:31:00Z">
        <w:r w:rsidR="002E2287">
          <w:t xml:space="preserve">The </w:t>
        </w:r>
        <w:r w:rsidR="002E2287" w:rsidRPr="00115C9A">
          <w:t>goal</w:t>
        </w:r>
        <w:r w:rsidR="002E2287">
          <w:rPr>
            <w:b/>
            <w:bCs/>
          </w:rPr>
          <w:t xml:space="preserve"> </w:t>
        </w:r>
        <w:r w:rsidR="002E2287">
          <w:t>of routine monitoring is to verify that the water quality is not being degraded throughout the distribution system.</w:t>
        </w:r>
      </w:ins>
    </w:p>
    <w:p w14:paraId="6A6D6320" w14:textId="1868BC5E" w:rsidR="001C31A1" w:rsidRDefault="001C31A1" w:rsidP="00075F3C">
      <w:pPr>
        <w:pStyle w:val="ListParagraph"/>
        <w:numPr>
          <w:ilvl w:val="1"/>
          <w:numId w:val="122"/>
        </w:numPr>
        <w:spacing w:before="120" w:after="120"/>
        <w:ind w:left="1080"/>
      </w:pPr>
      <w:ins w:id="746" w:author="Susan Leaman" w:date="2026-02-12T10:27:00Z" w16du:dateUtc="2026-02-12T18:27:00Z">
        <w:r>
          <w:t>Routine testing of the microbial water quality verifies that the water quality is not being degraded as it passes through the distribution system and continues to meet the microbial quality</w:t>
        </w:r>
        <w:r>
          <w:rPr>
            <w:spacing w:val="1"/>
          </w:rPr>
          <w:t xml:space="preserve"> </w:t>
        </w:r>
        <w:r>
          <w:t>acceptance criteria throughout the season. Routine</w:t>
        </w:r>
        <w:r>
          <w:rPr>
            <w:spacing w:val="1"/>
          </w:rPr>
          <w:t xml:space="preserve"> </w:t>
        </w:r>
        <w:r>
          <w:t>verification</w:t>
        </w:r>
        <w:r>
          <w:rPr>
            <w:spacing w:val="-5"/>
          </w:rPr>
          <w:t xml:space="preserve"> </w:t>
        </w:r>
        <w:r>
          <w:t>of</w:t>
        </w:r>
        <w:r>
          <w:rPr>
            <w:spacing w:val="-4"/>
          </w:rPr>
          <w:t xml:space="preserve"> </w:t>
        </w:r>
        <w:r>
          <w:t>treated</w:t>
        </w:r>
        <w:r>
          <w:rPr>
            <w:spacing w:val="-5"/>
          </w:rPr>
          <w:t xml:space="preserve"> </w:t>
        </w:r>
        <w:r>
          <w:t>irrigation</w:t>
        </w:r>
        <w:r>
          <w:rPr>
            <w:spacing w:val="-4"/>
          </w:rPr>
          <w:t xml:space="preserve"> </w:t>
        </w:r>
        <w:r>
          <w:t>water</w:t>
        </w:r>
        <w:r>
          <w:rPr>
            <w:spacing w:val="-4"/>
          </w:rPr>
          <w:t xml:space="preserve"> </w:t>
        </w:r>
        <w:r>
          <w:t>systems</w:t>
        </w:r>
        <w:r>
          <w:rPr>
            <w:spacing w:val="-4"/>
          </w:rPr>
          <w:t xml:space="preserve"> </w:t>
        </w:r>
        <w:r>
          <w:t>is</w:t>
        </w:r>
        <w:r>
          <w:rPr>
            <w:spacing w:val="-5"/>
          </w:rPr>
          <w:t xml:space="preserve"> </w:t>
        </w:r>
        <w:r w:rsidRPr="00F87956">
          <w:t>focused on</w:t>
        </w:r>
        <w:r>
          <w:t xml:space="preserve"> the function of the system.</w:t>
        </w:r>
      </w:ins>
    </w:p>
    <w:p w14:paraId="54A8AAC4" w14:textId="2E310FDA" w:rsidR="00096C2D" w:rsidRDefault="00B37E3D" w:rsidP="00075F3C">
      <w:pPr>
        <w:pStyle w:val="ListParagraph"/>
        <w:numPr>
          <w:ilvl w:val="1"/>
          <w:numId w:val="122"/>
        </w:numPr>
        <w:spacing w:before="120" w:after="120"/>
        <w:ind w:left="1080"/>
        <w:rPr>
          <w:ins w:id="747" w:author="Susan Leaman" w:date="2026-02-12T10:23:00Z" w16du:dateUtc="2026-02-12T18:23:00Z"/>
        </w:rPr>
      </w:pPr>
      <w:ins w:id="748" w:author="Susan Leaman" w:date="2026-02-12T10:39:00Z" w16du:dateUtc="2026-02-12T18:39:00Z">
        <w:r>
          <w:t>At least</w:t>
        </w:r>
        <w:r>
          <w:rPr>
            <w:spacing w:val="-2"/>
          </w:rPr>
          <w:t xml:space="preserve"> </w:t>
        </w:r>
        <w:r>
          <w:t xml:space="preserve">once a month during the season, </w:t>
        </w:r>
      </w:ins>
      <w:ins w:id="749" w:author="Susan Leaman" w:date="2026-02-12T10:35:00Z" w16du:dateUtc="2026-02-12T18:35:00Z">
        <w:r w:rsidR="00AE0DC9">
          <w:t>collect one</w:t>
        </w:r>
        <w:r w:rsidR="00AE0DC9">
          <w:rPr>
            <w:spacing w:val="-3"/>
            <w:w w:val="105"/>
          </w:rPr>
          <w:t xml:space="preserve"> </w:t>
        </w:r>
        <w:commentRangeStart w:id="750"/>
        <w:r w:rsidR="00AE0DC9">
          <w:rPr>
            <w:spacing w:val="-3"/>
            <w:w w:val="105"/>
          </w:rPr>
          <w:t>(1)-</w:t>
        </w:r>
        <w:r w:rsidR="00AE0DC9">
          <w:rPr>
            <w:w w:val="105"/>
          </w:rPr>
          <w:t>1</w:t>
        </w:r>
        <w:r w:rsidR="00AE0DC9">
          <w:rPr>
            <w:spacing w:val="-1"/>
            <w:w w:val="105"/>
          </w:rPr>
          <w:t>00 mL</w:t>
        </w:r>
      </w:ins>
      <w:commentRangeEnd w:id="750"/>
      <w:r w:rsidR="001A368B">
        <w:rPr>
          <w:rStyle w:val="CommentReference"/>
          <w:spacing w:val="-4"/>
          <w:w w:val="105"/>
          <w:sz w:val="22"/>
          <w:szCs w:val="22"/>
        </w:rPr>
        <w:commentReference w:id="750"/>
      </w:r>
      <w:ins w:id="751" w:author="Susan Leaman" w:date="2026-02-12T10:35:00Z" w16du:dateUtc="2026-02-12T18:35:00Z">
        <w:r w:rsidR="00AE0DC9">
          <w:rPr>
            <w:spacing w:val="-4"/>
            <w:w w:val="105"/>
          </w:rPr>
          <w:t xml:space="preserve"> </w:t>
        </w:r>
        <w:r w:rsidR="00AE0DC9">
          <w:rPr>
            <w:w w:val="105"/>
          </w:rPr>
          <w:t>water</w:t>
        </w:r>
        <w:r w:rsidR="00AE0DC9">
          <w:rPr>
            <w:spacing w:val="-2"/>
            <w:w w:val="105"/>
          </w:rPr>
          <w:t xml:space="preserve"> samples </w:t>
        </w:r>
      </w:ins>
      <w:ins w:id="752" w:author="Susan Leaman" w:date="2026-02-12T10:37:00Z" w16du:dateUtc="2026-02-12T18:37:00Z">
        <w:r w:rsidR="00984F09">
          <w:t>at the end of each unique</w:t>
        </w:r>
        <w:r w:rsidR="00984F09" w:rsidRPr="00781D90">
          <w:t xml:space="preserve"> </w:t>
        </w:r>
        <w:r w:rsidR="00984F09">
          <w:t>delivery system</w:t>
        </w:r>
        <w:r w:rsidR="00984F09">
          <w:rPr>
            <w:spacing w:val="1"/>
          </w:rPr>
          <w:t xml:space="preserve"> </w:t>
        </w:r>
        <w:r w:rsidR="00984F09">
          <w:rPr>
            <w:spacing w:val="-1"/>
          </w:rPr>
          <w:t>(e.g., last sprinkler</w:t>
        </w:r>
        <w:r w:rsidR="00984F09">
          <w:rPr>
            <w:spacing w:val="-17"/>
          </w:rPr>
          <w:t xml:space="preserve"> </w:t>
        </w:r>
        <w:r w:rsidR="00984F09">
          <w:t>head)</w:t>
        </w:r>
        <w:r w:rsidR="00984F09" w:rsidRPr="00781D90">
          <w:t xml:space="preserve"> or</w:t>
        </w:r>
      </w:ins>
      <w:ins w:id="753" w:author="Susan Leaman" w:date="2026-02-12T10:36:00Z" w16du:dateUtc="2026-02-12T18:36:00Z">
        <w:r w:rsidR="00557086" w:rsidRPr="00781D90">
          <w:t xml:space="preserve"> at the next application event</w:t>
        </w:r>
      </w:ins>
      <w:ins w:id="754" w:author="Susan Leaman" w:date="2026-02-12T10:38:00Z" w16du:dateUtc="2026-02-12T18:38:00Z">
        <w:r w:rsidR="001651D6">
          <w:t xml:space="preserve"> and test </w:t>
        </w:r>
      </w:ins>
      <w:ins w:id="755" w:author="Susan Leaman" w:date="2026-02-12T10:35:00Z" w16du:dateUtc="2026-02-12T18:35:00Z">
        <w:r w:rsidR="00AE0DC9">
          <w:t xml:space="preserve">for generic </w:t>
        </w:r>
        <w:r w:rsidR="00AE0DC9">
          <w:rPr>
            <w:i/>
            <w:iCs/>
          </w:rPr>
          <w:t xml:space="preserve">E. coli </w:t>
        </w:r>
        <w:r w:rsidR="00AE0DC9">
          <w:t>according to the acceptance criteria as outlined in Table 2D</w:t>
        </w:r>
        <w:r w:rsidR="00AE0DC9">
          <w:rPr>
            <w:i/>
            <w:iCs/>
          </w:rPr>
          <w:t>.</w:t>
        </w:r>
      </w:ins>
    </w:p>
    <w:p w14:paraId="76274795" w14:textId="77777777" w:rsidR="00E53FB8" w:rsidRDefault="00573003" w:rsidP="00075F3C">
      <w:pPr>
        <w:pStyle w:val="ListParagraph"/>
        <w:numPr>
          <w:ilvl w:val="1"/>
          <w:numId w:val="122"/>
        </w:numPr>
        <w:spacing w:before="120" w:after="120"/>
        <w:ind w:left="1080"/>
      </w:pPr>
      <w:ins w:id="756" w:author="Susan Leaman" w:date="2026-02-12T10:23:00Z" w16du:dateUtc="2026-02-12T18:23:00Z">
        <w:r w:rsidRPr="00EE2025">
          <w:t>If microbiological testing shows</w:t>
        </w:r>
        <w:r>
          <w:rPr>
            <w:spacing w:val="-3"/>
            <w:w w:val="105"/>
          </w:rPr>
          <w:t xml:space="preserve"> </w:t>
        </w:r>
        <w:r w:rsidRPr="00EE2025">
          <w:t xml:space="preserve">that the water did not meet generic </w:t>
        </w:r>
        <w:r w:rsidRPr="00EC5FCB">
          <w:rPr>
            <w:i/>
            <w:iCs/>
          </w:rPr>
          <w:t>E. coli</w:t>
        </w:r>
        <w:r w:rsidRPr="00EE2025">
          <w:t xml:space="preserve"> acceptance criteria</w:t>
        </w:r>
      </w:ins>
      <w:ins w:id="757" w:author="Susan Leaman" w:date="2026-02-12T10:29:00Z" w16du:dateUtc="2026-02-12T18:29:00Z">
        <w:r w:rsidR="0086519C" w:rsidRPr="0086519C">
          <w:t xml:space="preserve"> </w:t>
        </w:r>
        <w:r w:rsidR="0086519C" w:rsidRPr="00EE2025">
          <w:t xml:space="preserve">within 21 days of a scheduled harvest, perform a root cause analysis and correct the concern. </w:t>
        </w:r>
      </w:ins>
      <w:ins w:id="758" w:author="Susan Leaman" w:date="2026-02-12T10:27:00Z" w16du:dateUtc="2026-02-12T18:27:00Z">
        <w:r w:rsidR="00154072">
          <w:t xml:space="preserve"> </w:t>
        </w:r>
      </w:ins>
      <w:ins w:id="759" w:author="Susan Leaman" w:date="2026-02-12T10:30:00Z" w16du:dateUtc="2026-02-12T18:30:00Z">
        <w:r w:rsidR="00DD7342" w:rsidRPr="00EE2025">
          <w:t>The product must be tested for pathogens before harvest if this water was used in overhead</w:t>
        </w:r>
        <w:r w:rsidR="00DD7342">
          <w:rPr>
            <w:w w:val="105"/>
          </w:rPr>
          <w:t xml:space="preserve"> </w:t>
        </w:r>
        <w:r w:rsidR="00DD7342" w:rsidRPr="00EE2025">
          <w:t xml:space="preserve">application. Follow the product testing requirements </w:t>
        </w:r>
        <w:r w:rsidR="00DD7342">
          <w:t xml:space="preserve">in the level 1 assessment as </w:t>
        </w:r>
        <w:r w:rsidR="00DD7342" w:rsidRPr="00EE2025">
          <w:t>outlined in Table 2F.</w:t>
        </w:r>
        <w:r w:rsidR="00DD7342">
          <w:t xml:space="preserve"> </w:t>
        </w:r>
      </w:ins>
    </w:p>
    <w:p w14:paraId="23E1E440" w14:textId="77777777" w:rsidR="00216312" w:rsidRDefault="00216312" w:rsidP="00216312">
      <w:pPr>
        <w:spacing w:before="120" w:after="120"/>
        <w:ind w:left="360"/>
      </w:pPr>
    </w:p>
    <w:p w14:paraId="0525DAE7" w14:textId="3E508C9A" w:rsidR="00D83922" w:rsidRDefault="00A72235" w:rsidP="00CF728C">
      <w:pPr>
        <w:pStyle w:val="Heading2"/>
        <w:spacing w:after="0"/>
      </w:pPr>
      <w:bookmarkStart w:id="760" w:name="_Toc220658322"/>
      <w:r>
        <w:t>6</w:t>
      </w:r>
      <w:r w:rsidR="00FF719A">
        <w:t>.8</w:t>
      </w:r>
      <w:r>
        <w:tab/>
      </w:r>
      <w:commentRangeStart w:id="761"/>
      <w:ins w:id="762" w:author="Gustavo Reyes" w:date="2025-12-01T07:23:00Z" w16du:dateUtc="2025-12-01T15:23:00Z">
        <w:r w:rsidR="00FF719A">
          <w:t>Management</w:t>
        </w:r>
      </w:ins>
      <w:commentRangeEnd w:id="761"/>
      <w:r w:rsidR="006F6CDD">
        <w:rPr>
          <w:rStyle w:val="CommentReference"/>
          <w:sz w:val="24"/>
          <w:szCs w:val="24"/>
        </w:rPr>
        <w:commentReference w:id="761"/>
      </w:r>
      <w:ins w:id="763" w:author="Gustavo Reyes" w:date="2025-12-01T07:23:00Z" w16du:dateUtc="2025-12-01T15:23:00Z">
        <w:r w:rsidR="00FF719A">
          <w:t xml:space="preserve"> of</w:t>
        </w:r>
      </w:ins>
      <w:r w:rsidR="00CF728C">
        <w:t xml:space="preserve"> </w:t>
      </w:r>
      <w:r w:rsidR="009D1ADE">
        <w:t xml:space="preserve">Water Used in </w:t>
      </w:r>
      <w:r w:rsidR="00CF728C">
        <w:t>Overhead Chemical Applications within 21 Days of Scheduled Harvest (This section does NOT apply to chemical applications made through the distribution system</w:t>
      </w:r>
      <w:r w:rsidR="006832C5">
        <w:t>,</w:t>
      </w:r>
      <w:r w:rsidR="00CF728C">
        <w:t xml:space="preserve"> i.e., sprinkler)</w:t>
      </w:r>
      <w:bookmarkEnd w:id="760"/>
    </w:p>
    <w:p w14:paraId="1CF51FFA" w14:textId="71CB4744" w:rsidR="004E60C8" w:rsidRPr="00D36EBD" w:rsidRDefault="005B09C9" w:rsidP="00A32256">
      <w:pPr>
        <w:spacing w:before="120" w:after="120"/>
        <w:rPr>
          <w:rFonts w:ascii="Calibri" w:hAnsi="Calibri" w:cs="Calibri"/>
        </w:rPr>
      </w:pPr>
      <w:moveToRangeStart w:id="764" w:author="Susan Leaman" w:date="2026-01-22T15:33:00Z" w:name="move219988415"/>
      <w:moveTo w:id="765" w:author="Susan Leaman" w:date="2026-01-22T15:33:00Z" w16du:dateUtc="2026-01-22T23:33:00Z">
        <w:r>
          <w:t>Water</w:t>
        </w:r>
        <w:r w:rsidRPr="0022725B">
          <w:rPr>
            <w:spacing w:val="-5"/>
          </w:rPr>
          <w:t xml:space="preserve"> </w:t>
        </w:r>
        <w:r>
          <w:t>used in</w:t>
        </w:r>
        <w:r w:rsidRPr="0022725B">
          <w:rPr>
            <w:spacing w:val="-1"/>
          </w:rPr>
          <w:t xml:space="preserve"> </w:t>
        </w:r>
        <w:r>
          <w:t>overhead</w:t>
        </w:r>
        <w:r w:rsidRPr="0022725B">
          <w:rPr>
            <w:spacing w:val="-1"/>
          </w:rPr>
          <w:t xml:space="preserve"> </w:t>
        </w:r>
        <w:r>
          <w:t>applications</w:t>
        </w:r>
        <w:r w:rsidRPr="0022725B">
          <w:rPr>
            <w:spacing w:val="6"/>
          </w:rPr>
          <w:t xml:space="preserve"> </w:t>
        </w:r>
        <w:r>
          <w:t>(e.g.,</w:t>
        </w:r>
        <w:r w:rsidRPr="0022725B">
          <w:rPr>
            <w:spacing w:val="4"/>
          </w:rPr>
          <w:t xml:space="preserve"> </w:t>
        </w:r>
        <w:r>
          <w:t>pesticide and</w:t>
        </w:r>
        <w:r w:rsidRPr="0022725B">
          <w:rPr>
            <w:spacing w:val="2"/>
          </w:rPr>
          <w:t xml:space="preserve"> </w:t>
        </w:r>
        <w:r>
          <w:t>fertilizer,</w:t>
        </w:r>
        <w:r w:rsidRPr="0022725B">
          <w:rPr>
            <w:spacing w:val="-4"/>
          </w:rPr>
          <w:t xml:space="preserve"> </w:t>
        </w:r>
        <w:r>
          <w:t>etc.)</w:t>
        </w:r>
        <w:r w:rsidRPr="0022725B">
          <w:rPr>
            <w:spacing w:val="3"/>
          </w:rPr>
          <w:t xml:space="preserve"> </w:t>
        </w:r>
        <w:r>
          <w:t>within</w:t>
        </w:r>
        <w:r w:rsidRPr="0022725B">
          <w:rPr>
            <w:spacing w:val="2"/>
          </w:rPr>
          <w:t xml:space="preserve"> </w:t>
        </w:r>
        <w:r>
          <w:t>the 21-days-to-harvest</w:t>
        </w:r>
        <w:r w:rsidRPr="0022725B">
          <w:rPr>
            <w:spacing w:val="3"/>
          </w:rPr>
          <w:t xml:space="preserve"> </w:t>
        </w:r>
        <w:r>
          <w:t>window</w:t>
        </w:r>
        <w:r w:rsidRPr="0022725B">
          <w:rPr>
            <w:spacing w:val="6"/>
          </w:rPr>
          <w:t xml:space="preserve"> </w:t>
        </w:r>
        <w:r>
          <w:t>must</w:t>
        </w:r>
        <w:r w:rsidRPr="0022725B">
          <w:rPr>
            <w:spacing w:val="29"/>
          </w:rPr>
          <w:t xml:space="preserve"> </w:t>
        </w:r>
        <w:r>
          <w:t>meet</w:t>
        </w:r>
        <w:r w:rsidRPr="0022725B">
          <w:rPr>
            <w:spacing w:val="30"/>
          </w:rPr>
          <w:t xml:space="preserve"> </w:t>
        </w:r>
        <w:r>
          <w:t>Type</w:t>
        </w:r>
        <w:r w:rsidRPr="0022725B">
          <w:rPr>
            <w:spacing w:val="31"/>
          </w:rPr>
          <w:t xml:space="preserve"> </w:t>
        </w:r>
        <w:r>
          <w:t>A</w:t>
        </w:r>
        <w:r w:rsidRPr="0022725B">
          <w:rPr>
            <w:spacing w:val="27"/>
          </w:rPr>
          <w:t xml:space="preserve"> </w:t>
        </w:r>
        <w:r>
          <w:t>and/or</w:t>
        </w:r>
        <w:r w:rsidRPr="0022725B">
          <w:rPr>
            <w:spacing w:val="29"/>
          </w:rPr>
          <w:t xml:space="preserve"> </w:t>
        </w:r>
        <w:r>
          <w:t>B→A</w:t>
        </w:r>
        <w:r w:rsidRPr="0022725B">
          <w:rPr>
            <w:spacing w:val="28"/>
          </w:rPr>
          <w:t xml:space="preserve"> </w:t>
        </w:r>
        <w:r>
          <w:t>water</w:t>
        </w:r>
        <w:r w:rsidRPr="0022725B">
          <w:rPr>
            <w:spacing w:val="31"/>
          </w:rPr>
          <w:t xml:space="preserve"> </w:t>
        </w:r>
        <w:r>
          <w:t>quality</w:t>
        </w:r>
        <w:r w:rsidRPr="0022725B">
          <w:rPr>
            <w:spacing w:val="15"/>
          </w:rPr>
          <w:t xml:space="preserve"> </w:t>
        </w:r>
        <w:r>
          <w:t>requirements</w:t>
        </w:r>
      </w:moveTo>
      <w:moveToRangeEnd w:id="764"/>
      <w:ins w:id="766" w:author="Susan Leaman" w:date="2026-01-22T15:34:00Z" w16du:dateUtc="2026-01-22T23:34:00Z">
        <w:r w:rsidR="00AC4ACC">
          <w:t xml:space="preserve"> (i.e.,</w:t>
        </w:r>
      </w:ins>
      <w:ins w:id="767" w:author="Susan Leaman" w:date="2026-01-22T15:33:00Z" w16du:dateUtc="2026-01-22T23:33:00Z">
        <w:r w:rsidRPr="00D36EBD">
          <w:rPr>
            <w:rFonts w:ascii="Calibri" w:hAnsi="Calibri" w:cs="Calibri"/>
          </w:rPr>
          <w:t xml:space="preserve"> </w:t>
        </w:r>
      </w:ins>
      <w:r w:rsidR="004E60C8" w:rsidRPr="00D36EBD">
        <w:rPr>
          <w:rFonts w:ascii="Calibri" w:hAnsi="Calibri" w:cs="Calibri"/>
        </w:rPr>
        <w:t>Type B water must be treated</w:t>
      </w:r>
      <w:ins w:id="768" w:author="Susan Leaman" w:date="2026-01-22T15:35:00Z" w16du:dateUtc="2026-01-22T23:35:00Z">
        <w:r w:rsidR="00AC4ACC">
          <w:rPr>
            <w:rFonts w:ascii="Calibri" w:hAnsi="Calibri" w:cs="Calibri"/>
          </w:rPr>
          <w:t>.</w:t>
        </w:r>
      </w:ins>
      <w:ins w:id="769" w:author="Susan Leaman" w:date="2026-01-22T15:34:00Z" w16du:dateUtc="2026-01-22T23:34:00Z">
        <w:r w:rsidR="00AC4ACC">
          <w:rPr>
            <w:rFonts w:ascii="Calibri" w:hAnsi="Calibri" w:cs="Calibri"/>
          </w:rPr>
          <w:t>)</w:t>
        </w:r>
      </w:ins>
      <w:r w:rsidR="004E60C8" w:rsidRPr="00D36EBD">
        <w:rPr>
          <w:rFonts w:ascii="Calibri" w:hAnsi="Calibri" w:cs="Calibri"/>
        </w:rPr>
        <w:t>. With the start-up of any new treatment process</w:t>
      </w:r>
      <w:ins w:id="770" w:author="Susan Leaman" w:date="2025-12-01T16:39:00Z" w16du:dateUtc="2025-12-02T00:39:00Z">
        <w:r w:rsidR="00B60901" w:rsidRPr="00D36EBD">
          <w:rPr>
            <w:rFonts w:ascii="Calibri" w:hAnsi="Calibri" w:cs="Calibri"/>
          </w:rPr>
          <w:t>,</w:t>
        </w:r>
      </w:ins>
      <w:r w:rsidR="004E60C8" w:rsidRPr="00D36EBD">
        <w:rPr>
          <w:rFonts w:ascii="Calibri" w:hAnsi="Calibri" w:cs="Calibri"/>
        </w:rPr>
        <w:t xml:space="preserve"> it is important to evaluate all conditions that may affect water treatment efficacy and performance. Examples of parameters that provide valuable information about treatment efficacy in relationship to water quality are: Turbidity, pH, antimicrobial dose, historical microbial monitoring data, etc. (See Appendix A for additional guidance).</w:t>
      </w:r>
    </w:p>
    <w:p w14:paraId="02D88B92" w14:textId="1553BC1B" w:rsidR="004E60C8" w:rsidRDefault="001D78AD" w:rsidP="00075F3C">
      <w:pPr>
        <w:pStyle w:val="ListParagraph"/>
        <w:numPr>
          <w:ilvl w:val="0"/>
          <w:numId w:val="22"/>
        </w:numPr>
        <w:tabs>
          <w:tab w:val="left" w:pos="887"/>
          <w:tab w:val="left" w:pos="888"/>
          <w:tab w:val="left" w:pos="1247"/>
        </w:tabs>
        <w:spacing w:before="120"/>
      </w:pPr>
      <w:ins w:id="771" w:author="Susan Leaman" w:date="2026-02-10T15:23:00Z" w16du:dateUtc="2026-02-10T23:23:00Z">
        <w:r>
          <w:t>Based on your</w:t>
        </w:r>
      </w:ins>
      <w:ins w:id="772" w:author="Susan Leaman" w:date="2026-02-10T15:24:00Z" w16du:dateUtc="2026-02-10T23:24:00Z">
        <w:r>
          <w:t xml:space="preserve"> agricultural water assessment, </w:t>
        </w:r>
      </w:ins>
      <w:ins w:id="773" w:author="Susan Leaman" w:date="2026-02-12T13:53:00Z" w16du:dateUtc="2026-02-12T21:53:00Z">
        <w:r w:rsidR="00C15C5E">
          <w:t>d</w:t>
        </w:r>
      </w:ins>
      <w:r w:rsidR="00C15C5E" w:rsidRPr="00D36EBD">
        <w:t>evelop</w:t>
      </w:r>
      <w:r w:rsidR="004E60C8" w:rsidRPr="00D36EBD">
        <w:t xml:space="preserve"> a</w:t>
      </w:r>
      <w:ins w:id="774" w:author="Susan Leaman" w:date="2026-02-10T15:24:00Z" w16du:dateUtc="2026-02-10T23:24:00Z">
        <w:r w:rsidR="000958F6">
          <w:t>n</w:t>
        </w:r>
      </w:ins>
      <w:r w:rsidR="004E60C8" w:rsidRPr="0022725B">
        <w:rPr>
          <w:spacing w:val="-2"/>
          <w:w w:val="105"/>
        </w:rPr>
        <w:t xml:space="preserve"> </w:t>
      </w:r>
      <w:r w:rsidR="004E60C8" w:rsidRPr="007D203D">
        <w:t>SOP for all of the parts of the ag water system used in overhead chemical application</w:t>
      </w:r>
      <w:r w:rsidR="004E60C8" w:rsidRPr="0022725B">
        <w:rPr>
          <w:w w:val="105"/>
        </w:rPr>
        <w:t>.</w:t>
      </w:r>
      <w:r w:rsidR="004E60C8" w:rsidRPr="0022725B">
        <w:rPr>
          <w:spacing w:val="-3"/>
          <w:w w:val="105"/>
        </w:rPr>
        <w:t xml:space="preserve"> </w:t>
      </w:r>
      <w:r w:rsidR="004E60C8" w:rsidRPr="00B8036B">
        <w:t>The SOP</w:t>
      </w:r>
      <w:r w:rsidR="004E60C8" w:rsidRPr="0022725B">
        <w:rPr>
          <w:w w:val="105"/>
        </w:rPr>
        <w:t xml:space="preserve"> </w:t>
      </w:r>
      <w:r w:rsidR="004E60C8" w:rsidRPr="00B8036B">
        <w:t>must address</w:t>
      </w:r>
      <w:r w:rsidR="004E60C8" w:rsidRPr="0022725B">
        <w:rPr>
          <w:w w:val="105"/>
        </w:rPr>
        <w:t>:</w:t>
      </w:r>
    </w:p>
    <w:p w14:paraId="486F1A09" w14:textId="42662FCC" w:rsidR="004E60C8" w:rsidDel="005B09C9" w:rsidRDefault="004E60C8" w:rsidP="00075F3C">
      <w:pPr>
        <w:pStyle w:val="ListParagraph"/>
        <w:numPr>
          <w:ilvl w:val="1"/>
          <w:numId w:val="22"/>
        </w:numPr>
        <w:spacing w:before="120" w:after="120"/>
        <w:rPr>
          <w:del w:id="775" w:author="Susan Leaman" w:date="2026-01-22T15:33:00Z" w16du:dateUtc="2026-01-22T23:33:00Z"/>
        </w:rPr>
      </w:pPr>
      <w:moveFromRangeStart w:id="776" w:author="Susan Leaman" w:date="2026-01-22T15:33:00Z" w:name="move219988415"/>
      <w:moveFrom w:id="777" w:author="Susan Leaman" w:date="2026-01-22T15:33:00Z" w16du:dateUtc="2026-01-22T23:33:00Z">
        <w:r w:rsidDel="005B09C9">
          <w:t>Water</w:t>
        </w:r>
        <w:r w:rsidRPr="005B09C9" w:rsidDel="005B09C9">
          <w:rPr>
            <w:spacing w:val="-5"/>
          </w:rPr>
          <w:t xml:space="preserve"> </w:t>
        </w:r>
        <w:r w:rsidDel="005B09C9">
          <w:t>used in</w:t>
        </w:r>
        <w:r w:rsidRPr="005B09C9" w:rsidDel="005B09C9">
          <w:rPr>
            <w:spacing w:val="-1"/>
          </w:rPr>
          <w:t xml:space="preserve"> </w:t>
        </w:r>
        <w:r w:rsidDel="005B09C9">
          <w:t>overhead</w:t>
        </w:r>
        <w:r w:rsidRPr="005B09C9" w:rsidDel="005B09C9">
          <w:rPr>
            <w:spacing w:val="-1"/>
          </w:rPr>
          <w:t xml:space="preserve"> </w:t>
        </w:r>
        <w:r w:rsidDel="005B09C9">
          <w:t>applications</w:t>
        </w:r>
        <w:r w:rsidRPr="005B09C9" w:rsidDel="005B09C9">
          <w:rPr>
            <w:spacing w:val="6"/>
          </w:rPr>
          <w:t xml:space="preserve"> </w:t>
        </w:r>
        <w:r w:rsidDel="005B09C9">
          <w:t>(e.g.,</w:t>
        </w:r>
        <w:r w:rsidRPr="005B09C9" w:rsidDel="005B09C9">
          <w:rPr>
            <w:spacing w:val="4"/>
          </w:rPr>
          <w:t xml:space="preserve"> </w:t>
        </w:r>
        <w:r w:rsidDel="005B09C9">
          <w:t>pesticide and</w:t>
        </w:r>
        <w:r w:rsidRPr="005B09C9" w:rsidDel="005B09C9">
          <w:rPr>
            <w:spacing w:val="2"/>
          </w:rPr>
          <w:t xml:space="preserve"> </w:t>
        </w:r>
        <w:r w:rsidDel="005B09C9">
          <w:t>fertilizer,</w:t>
        </w:r>
        <w:r w:rsidRPr="005B09C9" w:rsidDel="005B09C9">
          <w:rPr>
            <w:spacing w:val="-4"/>
          </w:rPr>
          <w:t xml:space="preserve"> </w:t>
        </w:r>
        <w:r w:rsidDel="005B09C9">
          <w:t>etc.)</w:t>
        </w:r>
        <w:r w:rsidRPr="005B09C9" w:rsidDel="005B09C9">
          <w:rPr>
            <w:spacing w:val="3"/>
          </w:rPr>
          <w:t xml:space="preserve"> </w:t>
        </w:r>
        <w:r w:rsidDel="005B09C9">
          <w:t>within</w:t>
        </w:r>
        <w:r w:rsidRPr="005B09C9" w:rsidDel="005B09C9">
          <w:rPr>
            <w:spacing w:val="2"/>
          </w:rPr>
          <w:t xml:space="preserve"> </w:t>
        </w:r>
        <w:r w:rsidDel="005B09C9">
          <w:t>the 21-days-to-harvest</w:t>
        </w:r>
        <w:r w:rsidRPr="005B09C9" w:rsidDel="005B09C9">
          <w:rPr>
            <w:spacing w:val="3"/>
          </w:rPr>
          <w:t xml:space="preserve"> </w:t>
        </w:r>
        <w:r w:rsidDel="005B09C9">
          <w:t>window</w:t>
        </w:r>
        <w:r w:rsidRPr="005B09C9" w:rsidDel="005B09C9">
          <w:rPr>
            <w:spacing w:val="6"/>
          </w:rPr>
          <w:t xml:space="preserve"> </w:t>
        </w:r>
        <w:r w:rsidDel="005B09C9">
          <w:t>must</w:t>
        </w:r>
        <w:r w:rsidRPr="005B09C9" w:rsidDel="005B09C9">
          <w:rPr>
            <w:spacing w:val="29"/>
          </w:rPr>
          <w:t xml:space="preserve"> </w:t>
        </w:r>
        <w:r w:rsidDel="005B09C9">
          <w:t>meet</w:t>
        </w:r>
        <w:r w:rsidRPr="005B09C9" w:rsidDel="005B09C9">
          <w:rPr>
            <w:spacing w:val="30"/>
          </w:rPr>
          <w:t xml:space="preserve"> </w:t>
        </w:r>
        <w:r w:rsidDel="005B09C9">
          <w:t>Type</w:t>
        </w:r>
        <w:r w:rsidRPr="005B09C9" w:rsidDel="005B09C9">
          <w:rPr>
            <w:spacing w:val="31"/>
          </w:rPr>
          <w:t xml:space="preserve"> </w:t>
        </w:r>
        <w:r w:rsidDel="005B09C9">
          <w:t>A</w:t>
        </w:r>
        <w:r w:rsidRPr="005B09C9" w:rsidDel="005B09C9">
          <w:rPr>
            <w:spacing w:val="27"/>
          </w:rPr>
          <w:t xml:space="preserve"> </w:t>
        </w:r>
        <w:r w:rsidDel="005B09C9">
          <w:t>and/or</w:t>
        </w:r>
        <w:r w:rsidRPr="005B09C9" w:rsidDel="005B09C9">
          <w:rPr>
            <w:spacing w:val="29"/>
          </w:rPr>
          <w:t xml:space="preserve"> </w:t>
        </w:r>
        <w:r w:rsidDel="005B09C9">
          <w:t>B→A</w:t>
        </w:r>
        <w:r w:rsidRPr="005B09C9" w:rsidDel="005B09C9">
          <w:rPr>
            <w:spacing w:val="28"/>
          </w:rPr>
          <w:t xml:space="preserve"> </w:t>
        </w:r>
        <w:r w:rsidDel="005B09C9">
          <w:t>water</w:t>
        </w:r>
        <w:r w:rsidRPr="005B09C9" w:rsidDel="005B09C9">
          <w:rPr>
            <w:spacing w:val="31"/>
          </w:rPr>
          <w:t xml:space="preserve"> </w:t>
        </w:r>
        <w:r w:rsidDel="005B09C9">
          <w:t>quality</w:t>
        </w:r>
        <w:r w:rsidRPr="005B09C9" w:rsidDel="005B09C9">
          <w:rPr>
            <w:spacing w:val="15"/>
          </w:rPr>
          <w:t xml:space="preserve"> </w:t>
        </w:r>
        <w:r w:rsidDel="005B09C9">
          <w:t>requirements</w:t>
        </w:r>
      </w:moveFrom>
      <w:moveFromRangeEnd w:id="776"/>
      <w:del w:id="778" w:author="Susan Leaman" w:date="2026-01-22T15:33:00Z" w16du:dateUtc="2026-01-22T23:33:00Z">
        <w:r w:rsidDel="005B09C9">
          <w:delText>.</w:delText>
        </w:r>
      </w:del>
    </w:p>
    <w:p w14:paraId="59F42B95" w14:textId="657D1BA1" w:rsidR="00546192" w:rsidRDefault="00546192" w:rsidP="00075F3C">
      <w:pPr>
        <w:pStyle w:val="ListParagraph"/>
        <w:numPr>
          <w:ilvl w:val="1"/>
          <w:numId w:val="22"/>
        </w:numPr>
        <w:spacing w:before="120" w:after="120"/>
        <w:rPr>
          <w:ins w:id="779" w:author="Susan Leaman" w:date="2026-01-22T15:36:00Z" w16du:dateUtc="2026-01-22T23:36:00Z"/>
        </w:rPr>
      </w:pPr>
      <w:ins w:id="780" w:author="Susan Leaman" w:date="2026-01-22T15:36:00Z" w16du:dateUtc="2026-01-22T23:36:00Z">
        <w:r>
          <w:t>Testing requirements for Type A</w:t>
        </w:r>
        <w:r w:rsidR="00B13C24">
          <w:t xml:space="preserve"> </w:t>
        </w:r>
      </w:ins>
      <w:ins w:id="781" w:author="Susan Leaman" w:date="2026-01-22T15:37:00Z" w16du:dateUtc="2026-01-22T23:37:00Z">
        <w:r w:rsidR="009156BC">
          <w:t xml:space="preserve">source </w:t>
        </w:r>
      </w:ins>
      <w:ins w:id="782" w:author="Susan Leaman" w:date="2026-01-22T15:36:00Z" w16du:dateUtc="2026-01-22T23:36:00Z">
        <w:r w:rsidR="00B13C24">
          <w:t>water</w:t>
        </w:r>
        <w:r>
          <w:t xml:space="preserve"> and/or</w:t>
        </w:r>
        <w:r w:rsidR="00B13C24">
          <w:t xml:space="preserve"> treated</w:t>
        </w:r>
        <w:r>
          <w:t xml:space="preserve"> </w:t>
        </w:r>
        <w:r w:rsidR="00B13C24">
          <w:t xml:space="preserve">(Type </w:t>
        </w:r>
        <w:r>
          <w:t>B</w:t>
        </w:r>
        <w:r>
          <w:sym w:font="Wingdings" w:char="F0E0"/>
        </w:r>
        <w:r>
          <w:t>A</w:t>
        </w:r>
        <w:r w:rsidR="00B13C24">
          <w:t>)</w:t>
        </w:r>
        <w:r>
          <w:t xml:space="preserve"> water</w:t>
        </w:r>
        <w:r w:rsidR="00B13C24">
          <w:t>.</w:t>
        </w:r>
      </w:ins>
    </w:p>
    <w:p w14:paraId="69469560" w14:textId="52531FB4" w:rsidR="004E60C8" w:rsidRDefault="004E60C8" w:rsidP="00075F3C">
      <w:pPr>
        <w:pStyle w:val="ListParagraph"/>
        <w:numPr>
          <w:ilvl w:val="1"/>
          <w:numId w:val="22"/>
        </w:numPr>
        <w:spacing w:before="120" w:after="120"/>
      </w:pPr>
      <w:r>
        <w:t>Holding</w:t>
      </w:r>
      <w:r w:rsidRPr="005B09C9">
        <w:rPr>
          <w:spacing w:val="14"/>
        </w:rPr>
        <w:t xml:space="preserve"> </w:t>
      </w:r>
      <w:r>
        <w:t>tanks</w:t>
      </w:r>
      <w:r w:rsidRPr="005B09C9">
        <w:rPr>
          <w:spacing w:val="10"/>
        </w:rPr>
        <w:t xml:space="preserve"> </w:t>
      </w:r>
      <w:r>
        <w:t>and</w:t>
      </w:r>
      <w:r w:rsidRPr="005B09C9">
        <w:rPr>
          <w:spacing w:val="11"/>
        </w:rPr>
        <w:t xml:space="preserve"> </w:t>
      </w:r>
      <w:r>
        <w:t>equipment-mounted</w:t>
      </w:r>
      <w:r w:rsidRPr="005B09C9">
        <w:rPr>
          <w:spacing w:val="8"/>
        </w:rPr>
        <w:t xml:space="preserve"> </w:t>
      </w:r>
      <w:r>
        <w:t>application</w:t>
      </w:r>
      <w:r w:rsidRPr="005B09C9">
        <w:rPr>
          <w:spacing w:val="12"/>
        </w:rPr>
        <w:t xml:space="preserve"> </w:t>
      </w:r>
      <w:r>
        <w:t>tanks,</w:t>
      </w:r>
      <w:r w:rsidRPr="005B09C9">
        <w:rPr>
          <w:spacing w:val="12"/>
        </w:rPr>
        <w:t xml:space="preserve"> </w:t>
      </w:r>
      <w:r>
        <w:t>manifold</w:t>
      </w:r>
      <w:r w:rsidRPr="005B09C9">
        <w:rPr>
          <w:spacing w:val="8"/>
        </w:rPr>
        <w:t xml:space="preserve"> </w:t>
      </w:r>
      <w:r>
        <w:t>and</w:t>
      </w:r>
      <w:r w:rsidRPr="005B09C9">
        <w:rPr>
          <w:spacing w:val="14"/>
        </w:rPr>
        <w:t xml:space="preserve"> </w:t>
      </w:r>
      <w:r>
        <w:t>boom</w:t>
      </w:r>
      <w:r w:rsidRPr="005B09C9">
        <w:rPr>
          <w:spacing w:val="12"/>
        </w:rPr>
        <w:t xml:space="preserve"> </w:t>
      </w:r>
      <w:r>
        <w:t>lines,</w:t>
      </w:r>
      <w:r w:rsidRPr="005B09C9">
        <w:rPr>
          <w:spacing w:val="14"/>
        </w:rPr>
        <w:t xml:space="preserve"> </w:t>
      </w:r>
      <w:r>
        <w:t>and</w:t>
      </w:r>
      <w:r w:rsidRPr="005B09C9">
        <w:rPr>
          <w:spacing w:val="10"/>
        </w:rPr>
        <w:t xml:space="preserve"> </w:t>
      </w:r>
      <w:r>
        <w:t>nozzles MUST</w:t>
      </w:r>
      <w:r w:rsidRPr="005B09C9">
        <w:rPr>
          <w:spacing w:val="11"/>
        </w:rPr>
        <w:t xml:space="preserve"> </w:t>
      </w:r>
      <w:r>
        <w:t>be</w:t>
      </w:r>
      <w:r w:rsidRPr="005B09C9">
        <w:rPr>
          <w:spacing w:val="7"/>
        </w:rPr>
        <w:t xml:space="preserve"> </w:t>
      </w:r>
      <w:r>
        <w:t>regularly</w:t>
      </w:r>
      <w:r w:rsidRPr="005B09C9">
        <w:rPr>
          <w:spacing w:val="21"/>
        </w:rPr>
        <w:t xml:space="preserve"> </w:t>
      </w:r>
      <w:r>
        <w:t>inspected</w:t>
      </w:r>
      <w:r w:rsidRPr="005B09C9">
        <w:rPr>
          <w:spacing w:val="23"/>
        </w:rPr>
        <w:t xml:space="preserve"> </w:t>
      </w:r>
      <w:r>
        <w:t>and</w:t>
      </w:r>
      <w:r w:rsidRPr="005B09C9">
        <w:rPr>
          <w:spacing w:val="25"/>
        </w:rPr>
        <w:t xml:space="preserve"> </w:t>
      </w:r>
      <w:r>
        <w:t>properly</w:t>
      </w:r>
      <w:r w:rsidRPr="005B09C9">
        <w:rPr>
          <w:spacing w:val="24"/>
        </w:rPr>
        <w:t xml:space="preserve"> </w:t>
      </w:r>
      <w:r>
        <w:t>maintained</w:t>
      </w:r>
      <w:r w:rsidRPr="005B09C9">
        <w:rPr>
          <w:spacing w:val="23"/>
        </w:rPr>
        <w:t xml:space="preserve"> </w:t>
      </w:r>
      <w:r>
        <w:t>and</w:t>
      </w:r>
      <w:r w:rsidRPr="005B09C9">
        <w:rPr>
          <w:spacing w:val="22"/>
        </w:rPr>
        <w:t xml:space="preserve"> </w:t>
      </w:r>
      <w:r>
        <w:t>cleaned</w:t>
      </w:r>
      <w:r w:rsidRPr="005B09C9">
        <w:rPr>
          <w:spacing w:val="23"/>
        </w:rPr>
        <w:t xml:space="preserve"> </w:t>
      </w:r>
      <w:r>
        <w:t>so</w:t>
      </w:r>
      <w:r w:rsidRPr="005B09C9">
        <w:rPr>
          <w:spacing w:val="24"/>
        </w:rPr>
        <w:t xml:space="preserve"> </w:t>
      </w:r>
      <w:r>
        <w:t>they</w:t>
      </w:r>
      <w:r w:rsidRPr="005B09C9">
        <w:rPr>
          <w:spacing w:val="24"/>
        </w:rPr>
        <w:t xml:space="preserve"> </w:t>
      </w:r>
      <w:r>
        <w:t>do</w:t>
      </w:r>
      <w:r w:rsidRPr="005B09C9">
        <w:rPr>
          <w:spacing w:val="24"/>
        </w:rPr>
        <w:t xml:space="preserve"> </w:t>
      </w:r>
      <w:r>
        <w:t>not</w:t>
      </w:r>
      <w:r w:rsidRPr="005B09C9">
        <w:rPr>
          <w:spacing w:val="25"/>
        </w:rPr>
        <w:t xml:space="preserve"> </w:t>
      </w:r>
      <w:r>
        <w:t>pose</w:t>
      </w:r>
      <w:r w:rsidRPr="005B09C9">
        <w:rPr>
          <w:spacing w:val="25"/>
        </w:rPr>
        <w:t xml:space="preserve"> </w:t>
      </w:r>
      <w:r>
        <w:t xml:space="preserve">a </w:t>
      </w:r>
      <w:r w:rsidRPr="005B09C9">
        <w:rPr>
          <w:w w:val="105"/>
        </w:rPr>
        <w:t>contamination</w:t>
      </w:r>
      <w:r w:rsidRPr="005B09C9">
        <w:rPr>
          <w:spacing w:val="-5"/>
          <w:w w:val="105"/>
        </w:rPr>
        <w:t xml:space="preserve"> </w:t>
      </w:r>
      <w:r w:rsidRPr="005B09C9">
        <w:rPr>
          <w:w w:val="105"/>
        </w:rPr>
        <w:t>risk.</w:t>
      </w:r>
    </w:p>
    <w:p w14:paraId="53DD6701" w14:textId="77777777" w:rsidR="004E60C8" w:rsidRPr="00364DEF" w:rsidRDefault="004E60C8" w:rsidP="00075F3C">
      <w:pPr>
        <w:pStyle w:val="ListParagraph"/>
        <w:numPr>
          <w:ilvl w:val="1"/>
          <w:numId w:val="22"/>
        </w:numPr>
        <w:spacing w:before="120" w:after="120"/>
      </w:pPr>
      <w:r w:rsidRPr="00364DEF">
        <w:t>Water treatment chemistry or approach shall be compatible with the agricultural chemicals being applied.</w:t>
      </w:r>
    </w:p>
    <w:p w14:paraId="6FC5771D" w14:textId="77777777" w:rsidR="004E60C8" w:rsidRPr="00364DEF" w:rsidRDefault="004E60C8" w:rsidP="00075F3C">
      <w:pPr>
        <w:pStyle w:val="ListParagraph"/>
        <w:numPr>
          <w:ilvl w:val="1"/>
          <w:numId w:val="22"/>
        </w:numPr>
        <w:spacing w:before="120" w:after="120"/>
      </w:pPr>
      <w:r w:rsidRPr="00364DEF">
        <w:t xml:space="preserve">Procedures to control pest access to the equipment during storage and staging (examples may include avian deterrents, fencing, and rodent monitoring) must be in place (validation can include: </w:t>
      </w:r>
      <w:r w:rsidRPr="00364DEF">
        <w:lastRenderedPageBreak/>
        <w:t>Pest control applicator (PCA) records, label requirements, letter of guarantee).</w:t>
      </w:r>
    </w:p>
    <w:p w14:paraId="05778701" w14:textId="77777777" w:rsidR="004E60C8" w:rsidRDefault="004E60C8" w:rsidP="00075F3C">
      <w:pPr>
        <w:pStyle w:val="ListParagraph"/>
        <w:numPr>
          <w:ilvl w:val="1"/>
          <w:numId w:val="22"/>
        </w:numPr>
        <w:spacing w:before="53"/>
      </w:pPr>
      <w:r>
        <w:t>Establish</w:t>
      </w:r>
      <w:r w:rsidRPr="0022725B">
        <w:rPr>
          <w:spacing w:val="-4"/>
        </w:rPr>
        <w:t xml:space="preserve"> </w:t>
      </w:r>
      <w:r>
        <w:t>corrective</w:t>
      </w:r>
      <w:r w:rsidRPr="0022725B">
        <w:rPr>
          <w:spacing w:val="-1"/>
        </w:rPr>
        <w:t xml:space="preserve"> </w:t>
      </w:r>
      <w:r>
        <w:t>action</w:t>
      </w:r>
      <w:r w:rsidRPr="0022725B">
        <w:rPr>
          <w:spacing w:val="-1"/>
        </w:rPr>
        <w:t xml:space="preserve"> </w:t>
      </w:r>
      <w:r>
        <w:t>procedures</w:t>
      </w:r>
      <w:r w:rsidRPr="0022725B">
        <w:rPr>
          <w:spacing w:val="2"/>
        </w:rPr>
        <w:t xml:space="preserve"> </w:t>
      </w:r>
      <w:r>
        <w:t>for</w:t>
      </w:r>
      <w:r w:rsidRPr="0022725B">
        <w:rPr>
          <w:spacing w:val="1"/>
        </w:rPr>
        <w:t xml:space="preserve"> </w:t>
      </w:r>
      <w:r>
        <w:t>non-compliance</w:t>
      </w:r>
      <w:r w:rsidRPr="0022725B">
        <w:rPr>
          <w:spacing w:val="-2"/>
        </w:rPr>
        <w:t xml:space="preserve"> </w:t>
      </w:r>
      <w:r>
        <w:t>scenarios</w:t>
      </w:r>
      <w:r w:rsidRPr="0022725B">
        <w:rPr>
          <w:spacing w:val="-4"/>
        </w:rPr>
        <w:t xml:space="preserve"> </w:t>
      </w:r>
      <w:r>
        <w:t>including:</w:t>
      </w:r>
    </w:p>
    <w:p w14:paraId="5582E164" w14:textId="77777777" w:rsidR="004E60C8" w:rsidRDefault="004E60C8" w:rsidP="00075F3C">
      <w:pPr>
        <w:pStyle w:val="ListParagraph"/>
        <w:numPr>
          <w:ilvl w:val="2"/>
          <w:numId w:val="22"/>
        </w:numPr>
        <w:tabs>
          <w:tab w:val="left" w:pos="2327"/>
        </w:tabs>
        <w:spacing w:before="47"/>
      </w:pPr>
      <w:r w:rsidRPr="008F5719">
        <w:t>treatment failur</w:t>
      </w:r>
      <w:r>
        <w:t>e</w:t>
      </w:r>
    </w:p>
    <w:p w14:paraId="190DA3BB" w14:textId="77777777" w:rsidR="004E60C8" w:rsidRDefault="004E60C8" w:rsidP="00075F3C">
      <w:pPr>
        <w:pStyle w:val="ListParagraph"/>
        <w:numPr>
          <w:ilvl w:val="2"/>
          <w:numId w:val="22"/>
        </w:numPr>
        <w:tabs>
          <w:tab w:val="left" w:pos="2327"/>
        </w:tabs>
        <w:spacing w:before="56"/>
      </w:pPr>
      <w:r w:rsidRPr="008F5719">
        <w:t>contaminated source wate</w:t>
      </w:r>
      <w:r w:rsidRPr="00F51367">
        <w:rPr>
          <w:w w:val="105"/>
        </w:rPr>
        <w:t>r</w:t>
      </w:r>
    </w:p>
    <w:p w14:paraId="3B4EEDB6" w14:textId="77777777" w:rsidR="004E60C8" w:rsidRDefault="004E60C8" w:rsidP="00075F3C">
      <w:pPr>
        <w:pStyle w:val="ListParagraph"/>
        <w:numPr>
          <w:ilvl w:val="2"/>
          <w:numId w:val="22"/>
        </w:numPr>
        <w:tabs>
          <w:tab w:val="left" w:pos="2327"/>
        </w:tabs>
        <w:spacing w:before="54"/>
      </w:pPr>
      <w:r w:rsidRPr="008F5719">
        <w:t>pest concern</w:t>
      </w:r>
      <w:r w:rsidRPr="00F51367">
        <w:rPr>
          <w:w w:val="105"/>
        </w:rPr>
        <w:t>s</w:t>
      </w:r>
    </w:p>
    <w:p w14:paraId="5E024278" w14:textId="77777777" w:rsidR="004E60C8" w:rsidRDefault="004E60C8" w:rsidP="00075F3C">
      <w:pPr>
        <w:pStyle w:val="ListParagraph"/>
        <w:numPr>
          <w:ilvl w:val="2"/>
          <w:numId w:val="22"/>
        </w:numPr>
        <w:tabs>
          <w:tab w:val="left" w:pos="2327"/>
        </w:tabs>
        <w:spacing w:before="54"/>
      </w:pPr>
      <w:r w:rsidRPr="008F5719">
        <w:t>chemical incompatibilit</w:t>
      </w:r>
      <w:r w:rsidRPr="00F51367">
        <w:rPr>
          <w:w w:val="105"/>
        </w:rPr>
        <w:t>y</w:t>
      </w:r>
    </w:p>
    <w:p w14:paraId="17BCF041" w14:textId="77777777" w:rsidR="004E60C8" w:rsidRDefault="004E60C8" w:rsidP="00075F3C">
      <w:pPr>
        <w:pStyle w:val="ListParagraph"/>
        <w:numPr>
          <w:ilvl w:val="2"/>
          <w:numId w:val="22"/>
        </w:numPr>
        <w:tabs>
          <w:tab w:val="left" w:pos="2327"/>
        </w:tabs>
        <w:spacing w:before="54"/>
      </w:pPr>
      <w:r w:rsidRPr="008F5719">
        <w:t>equipment sanitation concerns</w:t>
      </w:r>
      <w:r w:rsidRPr="00F51367">
        <w:rPr>
          <w:w w:val="105"/>
        </w:rPr>
        <w:t>.</w:t>
      </w:r>
    </w:p>
    <w:p w14:paraId="4659AE5A" w14:textId="77777777" w:rsidR="004E60C8" w:rsidRDefault="004E60C8" w:rsidP="00075F3C">
      <w:pPr>
        <w:pStyle w:val="ListParagraph"/>
        <w:numPr>
          <w:ilvl w:val="1"/>
          <w:numId w:val="22"/>
        </w:numPr>
        <w:spacing w:before="120" w:after="120"/>
      </w:pPr>
      <w:r w:rsidRPr="004228F1">
        <w:t>Document all corrective measures, cleaning activities, and maintenance</w:t>
      </w:r>
      <w:r w:rsidRPr="00F51367">
        <w:rPr>
          <w:w w:val="105"/>
        </w:rPr>
        <w:t>.</w:t>
      </w:r>
    </w:p>
    <w:p w14:paraId="79828A22" w14:textId="7BC55697" w:rsidR="004E60C8" w:rsidRDefault="00882F0B" w:rsidP="00075F3C">
      <w:pPr>
        <w:pStyle w:val="ListParagraph"/>
        <w:numPr>
          <w:ilvl w:val="0"/>
          <w:numId w:val="22"/>
        </w:numPr>
        <w:tabs>
          <w:tab w:val="left" w:pos="887"/>
          <w:tab w:val="left" w:pos="888"/>
          <w:tab w:val="left" w:pos="1247"/>
        </w:tabs>
        <w:spacing w:before="120" w:after="120"/>
      </w:pPr>
      <w:r w:rsidRPr="00ED1A9A">
        <w:t>For each unique application process, d</w:t>
      </w:r>
      <w:r w:rsidR="004E60C8" w:rsidRPr="00ED1A9A">
        <w:t>evelop a SOP to treat water that will be used in an overhead application within 21 days of a scheduled harvest. Prior to the 21-days-to-scheduled-harvest</w:t>
      </w:r>
      <w:ins w:id="783" w:author="Susan Leaman" w:date="2025-12-01T16:41:00Z" w16du:dateUtc="2025-12-02T00:41:00Z">
        <w:r w:rsidR="00A12471" w:rsidRPr="00ED1A9A">
          <w:t>,</w:t>
        </w:r>
      </w:ins>
      <w:r w:rsidR="004E60C8" w:rsidRPr="00ED1A9A">
        <w:t xml:space="preserve"> conduct an initial water treatment assessment to establish treatment process parameters that will be monitored to ensure consistent treatment delivery and to demonstrate effectiveness. Repeat this assessment if a material change to your system occurs and incorporate this assessment’s findings into your water treatment SOP. The SOP must address:</w:t>
      </w:r>
    </w:p>
    <w:p w14:paraId="362EF25E" w14:textId="77777777" w:rsidR="00194FC8" w:rsidRDefault="00194FC8" w:rsidP="00075F3C">
      <w:pPr>
        <w:pStyle w:val="ListParagraph"/>
        <w:numPr>
          <w:ilvl w:val="1"/>
          <w:numId w:val="22"/>
        </w:numPr>
        <w:spacing w:after="60"/>
        <w:rPr>
          <w:ins w:id="784" w:author="Gustavo Reyes" w:date="2025-10-23T06:34:00Z" w16du:dateUtc="2025-10-23T13:34:00Z"/>
        </w:rPr>
      </w:pPr>
      <w:ins w:id="785" w:author="Gustavo Reyes" w:date="2025-10-23T06:33:00Z" w16du:dateUtc="2025-10-23T13:33:00Z">
        <w:r>
          <w:t>Testing and monitoring requirements for the Initial Water Treatment Assessment</w:t>
        </w:r>
      </w:ins>
    </w:p>
    <w:p w14:paraId="4214DDBC" w14:textId="77777777" w:rsidR="00194FC8" w:rsidRDefault="00194FC8" w:rsidP="00075F3C">
      <w:pPr>
        <w:pStyle w:val="ListParagraph"/>
        <w:numPr>
          <w:ilvl w:val="1"/>
          <w:numId w:val="22"/>
        </w:numPr>
        <w:spacing w:after="60"/>
        <w:rPr>
          <w:ins w:id="786" w:author="Gustavo Reyes" w:date="2025-10-23T06:33:00Z" w16du:dateUtc="2025-10-23T13:33:00Z"/>
        </w:rPr>
      </w:pPr>
      <w:ins w:id="787" w:author="Gustavo Reyes" w:date="2025-10-23T06:34:00Z" w16du:dateUtc="2025-10-23T13:34:00Z">
        <w:r>
          <w:t>Procedure for routine monitoring of chemical treatments</w:t>
        </w:r>
      </w:ins>
    </w:p>
    <w:p w14:paraId="358B4A1E" w14:textId="77777777" w:rsidR="00194FC8" w:rsidRDefault="00194FC8" w:rsidP="00075F3C">
      <w:pPr>
        <w:pStyle w:val="ListParagraph"/>
        <w:numPr>
          <w:ilvl w:val="1"/>
          <w:numId w:val="22"/>
        </w:numPr>
        <w:spacing w:after="60"/>
      </w:pPr>
      <w:r w:rsidRPr="008F5719">
        <w:t>Step-by-step instructions to ensure the water treatment is correctly implemented</w:t>
      </w:r>
      <w:r>
        <w:t>.</w:t>
      </w:r>
    </w:p>
    <w:p w14:paraId="3BA72C0D" w14:textId="77777777" w:rsidR="00194FC8" w:rsidRDefault="00194FC8" w:rsidP="00075F3C">
      <w:pPr>
        <w:pStyle w:val="ListParagraph"/>
        <w:numPr>
          <w:ilvl w:val="1"/>
          <w:numId w:val="22"/>
        </w:numPr>
        <w:spacing w:after="60"/>
      </w:pPr>
      <w:r>
        <w:t>Location of water sources</w:t>
      </w:r>
    </w:p>
    <w:p w14:paraId="1751CFAF" w14:textId="65BA0A26" w:rsidR="00194FC8" w:rsidRDefault="00194FC8" w:rsidP="00075F3C">
      <w:pPr>
        <w:pStyle w:val="ListParagraph"/>
        <w:numPr>
          <w:ilvl w:val="1"/>
          <w:numId w:val="22"/>
        </w:numPr>
        <w:spacing w:after="60"/>
      </w:pPr>
      <w:r>
        <w:t xml:space="preserve">Sanitizer used and </w:t>
      </w:r>
      <w:r w:rsidR="00F0308C">
        <w:t xml:space="preserve">quantity and </w:t>
      </w:r>
      <w:r>
        <w:t>suggested supplies needed.</w:t>
      </w:r>
    </w:p>
    <w:p w14:paraId="65AEA18C" w14:textId="77777777" w:rsidR="00194FC8" w:rsidRDefault="00194FC8" w:rsidP="00075F3C">
      <w:pPr>
        <w:pStyle w:val="ListParagraph"/>
        <w:numPr>
          <w:ilvl w:val="1"/>
          <w:numId w:val="22"/>
        </w:numPr>
        <w:spacing w:after="60"/>
      </w:pPr>
      <w:r>
        <w:t>Critical limits and operational limits</w:t>
      </w:r>
      <w:ins w:id="788" w:author="Gustavo Reyes" w:date="2025-10-23T06:37:00Z" w16du:dateUtc="2025-10-23T13:37:00Z">
        <w:r>
          <w:t xml:space="preserve"> for monitoring procedures</w:t>
        </w:r>
      </w:ins>
    </w:p>
    <w:p w14:paraId="777869AC" w14:textId="77777777" w:rsidR="00194FC8" w:rsidRDefault="00194FC8" w:rsidP="00075F3C">
      <w:pPr>
        <w:pStyle w:val="ListParagraph"/>
        <w:numPr>
          <w:ilvl w:val="1"/>
          <w:numId w:val="22"/>
        </w:numPr>
        <w:spacing w:after="60"/>
      </w:pPr>
      <w:r>
        <w:t>Water sampling location</w:t>
      </w:r>
    </w:p>
    <w:p w14:paraId="617AE850" w14:textId="77777777" w:rsidR="00194FC8" w:rsidRDefault="00194FC8" w:rsidP="00075F3C">
      <w:pPr>
        <w:pStyle w:val="ListParagraph"/>
        <w:numPr>
          <w:ilvl w:val="1"/>
          <w:numId w:val="22"/>
        </w:numPr>
        <w:spacing w:after="60"/>
      </w:pPr>
      <w:r>
        <w:t>Corrective actions if critical limits are not met.</w:t>
      </w:r>
    </w:p>
    <w:p w14:paraId="432F3694" w14:textId="77777777" w:rsidR="00194FC8" w:rsidRDefault="00194FC8" w:rsidP="00075F3C">
      <w:pPr>
        <w:pStyle w:val="ListParagraph"/>
        <w:numPr>
          <w:ilvl w:val="1"/>
          <w:numId w:val="22"/>
        </w:numPr>
        <w:spacing w:after="60"/>
      </w:pPr>
      <w:r>
        <w:t>Required records</w:t>
      </w:r>
    </w:p>
    <w:p w14:paraId="160C6E73" w14:textId="25BFC863" w:rsidR="004E60C8" w:rsidRDefault="004E60C8" w:rsidP="00075F3C">
      <w:pPr>
        <w:pStyle w:val="ListParagraph"/>
        <w:numPr>
          <w:ilvl w:val="0"/>
          <w:numId w:val="22"/>
        </w:numPr>
        <w:spacing w:before="120"/>
      </w:pPr>
      <w:r>
        <w:t>Develop a baseline for water treatment:</w:t>
      </w:r>
    </w:p>
    <w:p w14:paraId="75F5EB9E" w14:textId="723C028A" w:rsidR="004E60C8" w:rsidRDefault="004E60C8" w:rsidP="00075F3C">
      <w:pPr>
        <w:pStyle w:val="ListParagraph"/>
        <w:numPr>
          <w:ilvl w:val="1"/>
          <w:numId w:val="22"/>
        </w:numPr>
        <w:spacing w:before="120"/>
      </w:pPr>
      <w:r w:rsidRPr="00613999">
        <w:t>Prior to the 21 days-to-scheduled</w:t>
      </w:r>
      <w:r w:rsidR="00C715B3" w:rsidRPr="00613999">
        <w:t>-</w:t>
      </w:r>
      <w:r w:rsidRPr="00613999">
        <w:t>harvest, a minimum of three (3)-100 mL samples must be taken for each overhead application process (distinct water quality source, different sanitizer, different size water holding tank, etc.). The three (3) samples must be taken from different treated water batche</w:t>
      </w:r>
      <w:r>
        <w:t>s.</w:t>
      </w:r>
    </w:p>
    <w:p w14:paraId="765D154A" w14:textId="4D3E13D8" w:rsidR="004E60C8" w:rsidRPr="006A0B3A" w:rsidRDefault="004E60C8" w:rsidP="00075F3C">
      <w:pPr>
        <w:pStyle w:val="ListParagraph"/>
        <w:numPr>
          <w:ilvl w:val="1"/>
          <w:numId w:val="22"/>
        </w:numPr>
        <w:spacing w:before="120"/>
      </w:pPr>
      <w:r w:rsidRPr="00E63AE5">
        <w:t xml:space="preserve">All three (3) samples must be non-detect for generic </w:t>
      </w:r>
      <w:r w:rsidRPr="00E63AE5">
        <w:rPr>
          <w:i/>
          <w:iCs/>
        </w:rPr>
        <w:t>E. coli</w:t>
      </w:r>
      <w:r>
        <w:rPr>
          <w:i/>
          <w:w w:val="105"/>
        </w:rPr>
        <w:t>.</w:t>
      </w:r>
    </w:p>
    <w:p w14:paraId="6C06B2B0" w14:textId="77777777" w:rsidR="004E60C8" w:rsidRPr="006A0B3A" w:rsidRDefault="004E60C8" w:rsidP="00075F3C">
      <w:pPr>
        <w:pStyle w:val="ListParagraph"/>
        <w:numPr>
          <w:ilvl w:val="0"/>
          <w:numId w:val="22"/>
        </w:numPr>
        <w:spacing w:before="120"/>
      </w:pPr>
      <w:r w:rsidRPr="00D674F5">
        <w:t>Routine testing</w:t>
      </w:r>
      <w:r>
        <w:rPr>
          <w:iCs/>
          <w:w w:val="105"/>
        </w:rPr>
        <w:t>:</w:t>
      </w:r>
    </w:p>
    <w:p w14:paraId="27FC4A3D" w14:textId="71113F03" w:rsidR="00792298" w:rsidRPr="006A0B3A" w:rsidRDefault="00792298" w:rsidP="00075F3C">
      <w:pPr>
        <w:pStyle w:val="ListParagraph"/>
        <w:numPr>
          <w:ilvl w:val="1"/>
          <w:numId w:val="22"/>
        </w:numPr>
        <w:spacing w:before="120"/>
      </w:pPr>
      <w:r>
        <w:rPr>
          <w:iCs/>
          <w:w w:val="105"/>
        </w:rPr>
        <w:t xml:space="preserve">A minimum of one (1) </w:t>
      </w:r>
      <w:r w:rsidRPr="00E63AE5">
        <w:t>microbiological sample must be taken each month</w:t>
      </w:r>
      <w:r>
        <w:rPr>
          <w:iCs/>
          <w:w w:val="105"/>
        </w:rPr>
        <w:t xml:space="preserve"> </w:t>
      </w:r>
      <w:r w:rsidRPr="00844EEF">
        <w:t>from a representative agricultural water system or at the next application event</w:t>
      </w:r>
      <w:r>
        <w:rPr>
          <w:iCs/>
          <w:w w:val="105"/>
        </w:rPr>
        <w:t>.</w:t>
      </w:r>
    </w:p>
    <w:p w14:paraId="14B8D36A" w14:textId="71B2A610" w:rsidR="00792298" w:rsidRPr="006A0B3A" w:rsidRDefault="00792298" w:rsidP="00075F3C">
      <w:pPr>
        <w:pStyle w:val="ListParagraph"/>
        <w:numPr>
          <w:ilvl w:val="1"/>
          <w:numId w:val="22"/>
        </w:numPr>
        <w:spacing w:before="120"/>
      </w:pPr>
      <w:r>
        <w:rPr>
          <w:iCs/>
          <w:w w:val="105"/>
        </w:rPr>
        <w:t xml:space="preserve">This 100 mL </w:t>
      </w:r>
      <w:r w:rsidRPr="00EC6515">
        <w:t xml:space="preserve">sample should have no detectable generic </w:t>
      </w:r>
      <w:r w:rsidRPr="00EC6515">
        <w:rPr>
          <w:i/>
          <w:iCs/>
        </w:rPr>
        <w:t>E. coli</w:t>
      </w:r>
      <w:r>
        <w:rPr>
          <w:iCs/>
          <w:w w:val="105"/>
        </w:rPr>
        <w:t>.</w:t>
      </w:r>
    </w:p>
    <w:p w14:paraId="7514BF30" w14:textId="11934767" w:rsidR="004E60C8" w:rsidRDefault="00792298" w:rsidP="00075F3C">
      <w:pPr>
        <w:pStyle w:val="ListParagraph"/>
        <w:numPr>
          <w:ilvl w:val="0"/>
          <w:numId w:val="22"/>
        </w:numPr>
        <w:spacing w:before="120"/>
      </w:pPr>
      <w:r>
        <w:t>Corrective action:</w:t>
      </w:r>
    </w:p>
    <w:p w14:paraId="37F79A2F" w14:textId="77777777" w:rsidR="004E60C8" w:rsidRPr="009B6072" w:rsidRDefault="004E60C8" w:rsidP="00075F3C">
      <w:pPr>
        <w:pStyle w:val="ListParagraph"/>
        <w:numPr>
          <w:ilvl w:val="1"/>
          <w:numId w:val="22"/>
        </w:numPr>
        <w:spacing w:before="120"/>
      </w:pPr>
      <w:r w:rsidRPr="00B0748E">
        <w:t xml:space="preserve">If microbiological testing shows that the water did not meet generic </w:t>
      </w:r>
      <w:r w:rsidRPr="0033159B">
        <w:rPr>
          <w:i/>
          <w:iCs/>
        </w:rPr>
        <w:t>E. coli</w:t>
      </w:r>
      <w:r w:rsidRPr="00B0748E">
        <w:t xml:space="preserve"> acceptance criteria within 21 days of a scheduled harvest, perform a root cause analysis and correct the concern. Notify the grower/producer</w:t>
      </w:r>
      <w:r>
        <w:rPr>
          <w:w w:val="105"/>
        </w:rPr>
        <w:t>.</w:t>
      </w:r>
    </w:p>
    <w:p w14:paraId="30E2DFC2" w14:textId="77777777" w:rsidR="004E60C8" w:rsidRPr="008D06A4" w:rsidRDefault="004E60C8" w:rsidP="00075F3C">
      <w:pPr>
        <w:pStyle w:val="ListParagraph"/>
        <w:numPr>
          <w:ilvl w:val="1"/>
          <w:numId w:val="22"/>
        </w:numPr>
        <w:spacing w:before="120"/>
      </w:pPr>
      <w:r w:rsidRPr="0033159B">
        <w:t>The product must be tested for pathogens before harvest if this water was used in overhead application. Follow the product testing requirements outlined in Table 2F</w:t>
      </w:r>
      <w:r>
        <w:rPr>
          <w:w w:val="105"/>
        </w:rPr>
        <w:t>.</w:t>
      </w:r>
    </w:p>
    <w:p w14:paraId="0AAED16C" w14:textId="77777777" w:rsidR="004E60C8" w:rsidRDefault="004E60C8" w:rsidP="00075F3C">
      <w:pPr>
        <w:pStyle w:val="ListParagraph"/>
        <w:numPr>
          <w:ilvl w:val="0"/>
          <w:numId w:val="22"/>
        </w:numPr>
        <w:spacing w:before="120"/>
      </w:pPr>
      <w:r>
        <w:t>Ongoing monitoring:</w:t>
      </w:r>
    </w:p>
    <w:p w14:paraId="6FA4DBB2" w14:textId="77777777" w:rsidR="004E60C8" w:rsidRPr="005B2B32" w:rsidRDefault="004E60C8" w:rsidP="00075F3C">
      <w:pPr>
        <w:pStyle w:val="ListParagraph"/>
        <w:numPr>
          <w:ilvl w:val="1"/>
          <w:numId w:val="22"/>
        </w:numPr>
        <w:spacing w:before="120"/>
      </w:pPr>
      <w:r>
        <w:lastRenderedPageBreak/>
        <w:t>Between</w:t>
      </w:r>
      <w:r>
        <w:rPr>
          <w:spacing w:val="6"/>
        </w:rPr>
        <w:t xml:space="preserve"> </w:t>
      </w:r>
      <w:r>
        <w:t>microbiological</w:t>
      </w:r>
      <w:r>
        <w:rPr>
          <w:spacing w:val="8"/>
        </w:rPr>
        <w:t xml:space="preserve"> </w:t>
      </w:r>
      <w:r>
        <w:t>routine</w:t>
      </w:r>
      <w:r>
        <w:rPr>
          <w:spacing w:val="4"/>
        </w:rPr>
        <w:t xml:space="preserve"> </w:t>
      </w:r>
      <w:r>
        <w:t>testing</w:t>
      </w:r>
      <w:r>
        <w:rPr>
          <w:spacing w:val="7"/>
        </w:rPr>
        <w:t xml:space="preserve"> </w:t>
      </w:r>
      <w:r>
        <w:t>events,</w:t>
      </w:r>
      <w:r>
        <w:rPr>
          <w:spacing w:val="7"/>
        </w:rPr>
        <w:t xml:space="preserve"> </w:t>
      </w:r>
      <w:r>
        <w:t>records</w:t>
      </w:r>
      <w:r>
        <w:rPr>
          <w:spacing w:val="8"/>
        </w:rPr>
        <w:t xml:space="preserve"> </w:t>
      </w:r>
      <w:r>
        <w:t>must</w:t>
      </w:r>
      <w:r>
        <w:rPr>
          <w:spacing w:val="6"/>
        </w:rPr>
        <w:t xml:space="preserve"> </w:t>
      </w:r>
      <w:r>
        <w:t>be</w:t>
      </w:r>
      <w:r>
        <w:rPr>
          <w:spacing w:val="-10"/>
        </w:rPr>
        <w:t xml:space="preserve"> </w:t>
      </w:r>
      <w:r>
        <w:t>kept</w:t>
      </w:r>
      <w:r>
        <w:rPr>
          <w:spacing w:val="-11"/>
        </w:rPr>
        <w:t xml:space="preserve"> </w:t>
      </w:r>
      <w:r>
        <w:t>that</w:t>
      </w:r>
      <w:r>
        <w:rPr>
          <w:spacing w:val="-9"/>
        </w:rPr>
        <w:t xml:space="preserve"> </w:t>
      </w:r>
      <w:r>
        <w:t>verify</w:t>
      </w:r>
      <w:r>
        <w:rPr>
          <w:spacing w:val="5"/>
        </w:rPr>
        <w:t xml:space="preserve"> </w:t>
      </w:r>
      <w:r>
        <w:t>that</w:t>
      </w:r>
      <w:r>
        <w:rPr>
          <w:spacing w:val="7"/>
        </w:rPr>
        <w:t xml:space="preserve"> </w:t>
      </w:r>
      <w:r>
        <w:t xml:space="preserve">each application </w:t>
      </w:r>
      <w:r>
        <w:rPr>
          <w:w w:val="105"/>
        </w:rPr>
        <w:t>event</w:t>
      </w:r>
      <w:r>
        <w:rPr>
          <w:spacing w:val="-9"/>
          <w:w w:val="105"/>
        </w:rPr>
        <w:t xml:space="preserve"> </w:t>
      </w:r>
      <w:r>
        <w:rPr>
          <w:w w:val="105"/>
        </w:rPr>
        <w:t>is</w:t>
      </w:r>
      <w:r>
        <w:rPr>
          <w:spacing w:val="-6"/>
          <w:w w:val="105"/>
        </w:rPr>
        <w:t xml:space="preserve"> </w:t>
      </w:r>
      <w:r>
        <w:rPr>
          <w:w w:val="105"/>
        </w:rPr>
        <w:t>conducted</w:t>
      </w:r>
      <w:r>
        <w:rPr>
          <w:spacing w:val="-6"/>
          <w:w w:val="105"/>
        </w:rPr>
        <w:t xml:space="preserve"> </w:t>
      </w:r>
      <w:r>
        <w:rPr>
          <w:w w:val="105"/>
        </w:rPr>
        <w:t>following</w:t>
      </w:r>
      <w:r>
        <w:rPr>
          <w:spacing w:val="-7"/>
          <w:w w:val="105"/>
        </w:rPr>
        <w:t xml:space="preserve"> </w:t>
      </w:r>
      <w:r>
        <w:rPr>
          <w:w w:val="105"/>
        </w:rPr>
        <w:t>the</w:t>
      </w:r>
      <w:r>
        <w:rPr>
          <w:spacing w:val="-6"/>
          <w:w w:val="105"/>
        </w:rPr>
        <w:t xml:space="preserve"> </w:t>
      </w:r>
      <w:r>
        <w:rPr>
          <w:w w:val="105"/>
        </w:rPr>
        <w:t>parameters</w:t>
      </w:r>
      <w:r>
        <w:rPr>
          <w:spacing w:val="-5"/>
          <w:w w:val="105"/>
        </w:rPr>
        <w:t xml:space="preserve"> </w:t>
      </w:r>
      <w:r>
        <w:rPr>
          <w:w w:val="105"/>
        </w:rPr>
        <w:t>established</w:t>
      </w:r>
      <w:r>
        <w:rPr>
          <w:spacing w:val="-6"/>
          <w:w w:val="105"/>
        </w:rPr>
        <w:t xml:space="preserve"> </w:t>
      </w:r>
      <w:r>
        <w:rPr>
          <w:w w:val="105"/>
        </w:rPr>
        <w:t>during</w:t>
      </w:r>
      <w:r>
        <w:rPr>
          <w:spacing w:val="-9"/>
          <w:w w:val="105"/>
        </w:rPr>
        <w:t xml:space="preserve"> </w:t>
      </w:r>
      <w:r>
        <w:rPr>
          <w:w w:val="105"/>
        </w:rPr>
        <w:t>the</w:t>
      </w:r>
      <w:r>
        <w:rPr>
          <w:spacing w:val="-7"/>
          <w:w w:val="105"/>
        </w:rPr>
        <w:t xml:space="preserve"> </w:t>
      </w:r>
      <w:r>
        <w:rPr>
          <w:w w:val="105"/>
        </w:rPr>
        <w:t>initial setup.</w:t>
      </w:r>
    </w:p>
    <w:p w14:paraId="228D3619" w14:textId="77777777" w:rsidR="004E60C8" w:rsidRPr="006255C9" w:rsidRDefault="004E60C8" w:rsidP="00075F3C">
      <w:pPr>
        <w:pStyle w:val="ListParagraph"/>
        <w:numPr>
          <w:ilvl w:val="1"/>
          <w:numId w:val="22"/>
        </w:numPr>
        <w:spacing w:before="120"/>
      </w:pPr>
      <w:r>
        <w:t xml:space="preserve">If </w:t>
      </w:r>
      <w:r>
        <w:rPr>
          <w:w w:val="105"/>
        </w:rPr>
        <w:t>monitoring</w:t>
      </w:r>
      <w:r>
        <w:rPr>
          <w:spacing w:val="-3"/>
          <w:w w:val="105"/>
        </w:rPr>
        <w:t xml:space="preserve"> </w:t>
      </w:r>
      <w:r>
        <w:rPr>
          <w:w w:val="105"/>
        </w:rPr>
        <w:t>shows</w:t>
      </w:r>
      <w:r>
        <w:rPr>
          <w:spacing w:val="-2"/>
          <w:w w:val="105"/>
        </w:rPr>
        <w:t xml:space="preserve"> </w:t>
      </w:r>
      <w:r>
        <w:rPr>
          <w:w w:val="105"/>
        </w:rPr>
        <w:t>that</w:t>
      </w:r>
      <w:r>
        <w:rPr>
          <w:spacing w:val="-2"/>
          <w:w w:val="105"/>
        </w:rPr>
        <w:t xml:space="preserve"> </w:t>
      </w:r>
      <w:r w:rsidRPr="00C73B32">
        <w:t xml:space="preserve">the water treatment parameters are not being met, </w:t>
      </w:r>
      <w:r w:rsidRPr="00C73B32">
        <w:rPr>
          <w:i/>
          <w:iCs/>
        </w:rPr>
        <w:t>do not use the water</w:t>
      </w:r>
      <w:r>
        <w:rPr>
          <w:i/>
          <w:w w:val="105"/>
        </w:rPr>
        <w:t>.</w:t>
      </w:r>
    </w:p>
    <w:p w14:paraId="1E612F6E" w14:textId="77777777" w:rsidR="004E60C8" w:rsidRPr="00E115C1" w:rsidRDefault="004E60C8" w:rsidP="00075F3C">
      <w:pPr>
        <w:pStyle w:val="ListParagraph"/>
        <w:numPr>
          <w:ilvl w:val="2"/>
          <w:numId w:val="22"/>
        </w:numPr>
        <w:spacing w:before="120"/>
      </w:pPr>
      <w:r w:rsidRPr="00147735">
        <w:t xml:space="preserve">Perform a corrective action </w:t>
      </w:r>
      <w:r w:rsidRPr="004C45FE">
        <w:t>to assure the water treatment is effective before using the water</w:t>
      </w:r>
      <w:r>
        <w:rPr>
          <w:w w:val="105"/>
        </w:rPr>
        <w:t>.</w:t>
      </w:r>
    </w:p>
    <w:p w14:paraId="11655A58" w14:textId="77777777" w:rsidR="004E60C8" w:rsidRPr="00257B8C" w:rsidRDefault="004E60C8" w:rsidP="00075F3C">
      <w:pPr>
        <w:pStyle w:val="ListParagraph"/>
        <w:numPr>
          <w:ilvl w:val="2"/>
          <w:numId w:val="22"/>
        </w:numPr>
        <w:spacing w:before="120"/>
      </w:pPr>
      <w:r w:rsidRPr="002A7838">
        <w:t>Take a microbiological sample to verify that the treatment was effective and have that result as part of the corrective action documentation</w:t>
      </w:r>
      <w:r>
        <w:rPr>
          <w:w w:val="105"/>
        </w:rPr>
        <w:t>.</w:t>
      </w:r>
    </w:p>
    <w:p w14:paraId="78478B1A" w14:textId="77777777" w:rsidR="004E60C8" w:rsidRPr="00A43104" w:rsidRDefault="004E60C8" w:rsidP="00075F3C">
      <w:pPr>
        <w:pStyle w:val="ListParagraph"/>
        <w:numPr>
          <w:ilvl w:val="2"/>
          <w:numId w:val="22"/>
        </w:numPr>
        <w:spacing w:before="120"/>
      </w:pPr>
      <w:r w:rsidRPr="002A7838">
        <w:t>If the verification microbiological sample does not meet acceptance criteria, perform a root cause analysis and correct the treatment process. Product must be tested for pathogens before harvesting. Follow Table 2F for product testing requirements</w:t>
      </w:r>
      <w:r>
        <w:rPr>
          <w:w w:val="105"/>
        </w:rPr>
        <w:t>.</w:t>
      </w:r>
    </w:p>
    <w:p w14:paraId="6BB059EE" w14:textId="45A84609" w:rsidR="004E60C8" w:rsidRDefault="004E60C8" w:rsidP="00075F3C">
      <w:pPr>
        <w:pStyle w:val="ListParagraph"/>
        <w:numPr>
          <w:ilvl w:val="0"/>
          <w:numId w:val="22"/>
        </w:numPr>
        <w:spacing w:before="120" w:after="240"/>
      </w:pPr>
      <w:r>
        <w:rPr>
          <w:noProof/>
        </w:rPr>
        <mc:AlternateContent>
          <mc:Choice Requires="wps">
            <w:drawing>
              <wp:anchor distT="0" distB="0" distL="114300" distR="114300" simplePos="0" relativeHeight="251712000" behindDoc="0" locked="0" layoutInCell="1" allowOverlap="1" wp14:anchorId="6776F878" wp14:editId="5A26FAEB">
                <wp:simplePos x="0" y="0"/>
                <wp:positionH relativeFrom="margin">
                  <wp:posOffset>12700</wp:posOffset>
                </wp:positionH>
                <wp:positionV relativeFrom="paragraph">
                  <wp:posOffset>688340</wp:posOffset>
                </wp:positionV>
                <wp:extent cx="6534150" cy="2794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46EC77FF" w14:textId="77777777" w:rsidR="004E60C8" w:rsidRPr="0094156A" w:rsidRDefault="004E60C8" w:rsidP="004E60C8">
                            <w:pPr>
                              <w:pStyle w:val="Heading2"/>
                              <w:spacing w:after="0"/>
                            </w:pPr>
                            <w:bookmarkStart w:id="789" w:name="_Toc175120799"/>
                            <w:bookmarkStart w:id="790" w:name="_Toc220658323"/>
                            <w:r>
                              <w:t>Other Considerations for Water</w:t>
                            </w:r>
                            <w:bookmarkEnd w:id="789"/>
                            <w:bookmarkEnd w:id="7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6F878" id="Text Box 481" o:spid="_x0000_s1030" type="#_x0000_t202" style="position:absolute;left:0;text-align:left;margin-left:1pt;margin-top:54.2pt;width:514.5pt;height:22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6TQIAAJo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" fillcolor="#a8d08d [1945]" stroked="f" strokeweight=".5pt">
                <v:textbox>
                  <w:txbxContent>
                    <w:p w14:paraId="46EC77FF" w14:textId="77777777" w:rsidR="004E60C8" w:rsidRPr="0094156A" w:rsidRDefault="004E60C8" w:rsidP="004E60C8">
                      <w:pPr>
                        <w:pStyle w:val="Heading2"/>
                        <w:spacing w:after="0"/>
                      </w:pPr>
                      <w:bookmarkStart w:id="791" w:name="_Toc175120799"/>
                      <w:bookmarkStart w:id="792" w:name="_Toc220658323"/>
                      <w:r>
                        <w:t>Other Considerations for Water</w:t>
                      </w:r>
                      <w:bookmarkEnd w:id="791"/>
                      <w:bookmarkEnd w:id="792"/>
                    </w:p>
                  </w:txbxContent>
                </v:textbox>
                <w10:wrap anchorx="margin"/>
              </v:shape>
            </w:pict>
          </mc:Fallback>
        </mc:AlternateContent>
      </w:r>
      <w:r>
        <w:t xml:space="preserve">Maintain </w:t>
      </w:r>
      <w:r w:rsidRPr="002A7838">
        <w:t>records that demonstrate the water used for chemical applications meets Type A</w:t>
      </w:r>
      <w:r>
        <w:rPr>
          <w:spacing w:val="-4"/>
          <w:w w:val="105"/>
        </w:rPr>
        <w:t xml:space="preserve"> </w:t>
      </w:r>
      <w:ins w:id="793" w:author="Susan Leaman" w:date="2025-12-23T08:58:00Z" w16du:dateUtc="2025-12-23T16:58:00Z">
        <w:r w:rsidR="006074EB">
          <w:rPr>
            <w:spacing w:val="-4"/>
            <w:w w:val="105"/>
          </w:rPr>
          <w:t xml:space="preserve">or B </w:t>
        </w:r>
        <w:r w:rsidR="00EA0480" w:rsidRPr="00EA0480">
          <w:rPr>
            <w:spacing w:val="-4"/>
            <w:w w:val="105"/>
          </w:rPr>
          <w:sym w:font="Wingdings" w:char="F0E0"/>
        </w:r>
        <w:r w:rsidR="00EA0480">
          <w:rPr>
            <w:spacing w:val="-4"/>
            <w:w w:val="105"/>
          </w:rPr>
          <w:t>A</w:t>
        </w:r>
        <w:r w:rsidR="006074EB">
          <w:rPr>
            <w:spacing w:val="-4"/>
            <w:w w:val="105"/>
          </w:rPr>
          <w:t xml:space="preserve"> </w:t>
        </w:r>
      </w:ins>
      <w:r>
        <w:rPr>
          <w:w w:val="105"/>
        </w:rPr>
        <w:t xml:space="preserve">source water requirements. </w:t>
      </w:r>
      <w:r>
        <w:t>See</w:t>
      </w:r>
      <w:r>
        <w:rPr>
          <w:spacing w:val="34"/>
        </w:rPr>
        <w:t xml:space="preserve"> </w:t>
      </w:r>
      <w:r>
        <w:t>Tables</w:t>
      </w:r>
      <w:r>
        <w:rPr>
          <w:spacing w:val="12"/>
        </w:rPr>
        <w:t xml:space="preserve"> </w:t>
      </w:r>
      <w:r>
        <w:t>2B</w:t>
      </w:r>
      <w:ins w:id="794" w:author="Susan Leaman" w:date="2025-12-23T08:59:00Z" w16du:dateUtc="2025-12-23T16:59:00Z">
        <w:r w:rsidR="00EA0480">
          <w:t>(1), 2B(2),</w:t>
        </w:r>
      </w:ins>
      <w:r>
        <w:rPr>
          <w:spacing w:val="16"/>
        </w:rPr>
        <w:t xml:space="preserve"> </w:t>
      </w:r>
      <w:r>
        <w:t>and</w:t>
      </w:r>
      <w:r>
        <w:rPr>
          <w:spacing w:val="11"/>
        </w:rPr>
        <w:t xml:space="preserve"> </w:t>
      </w:r>
      <w:r>
        <w:t>2C</w:t>
      </w:r>
      <w:r>
        <w:rPr>
          <w:spacing w:val="15"/>
        </w:rPr>
        <w:t xml:space="preserve"> </w:t>
      </w:r>
      <w:r>
        <w:t>for</w:t>
      </w:r>
      <w:r>
        <w:rPr>
          <w:spacing w:val="16"/>
        </w:rPr>
        <w:t xml:space="preserve"> </w:t>
      </w:r>
      <w:r>
        <w:t>historical</w:t>
      </w:r>
      <w:r>
        <w:rPr>
          <w:spacing w:val="14"/>
        </w:rPr>
        <w:t xml:space="preserve"> </w:t>
      </w:r>
      <w:r>
        <w:t>and/or</w:t>
      </w:r>
      <w:r>
        <w:rPr>
          <w:spacing w:val="14"/>
        </w:rPr>
        <w:t xml:space="preserve"> </w:t>
      </w:r>
      <w:r>
        <w:t>baseline</w:t>
      </w:r>
      <w:r>
        <w:rPr>
          <w:spacing w:val="15"/>
        </w:rPr>
        <w:t xml:space="preserve"> </w:t>
      </w:r>
      <w:r>
        <w:t>water</w:t>
      </w:r>
      <w:r>
        <w:rPr>
          <w:spacing w:val="18"/>
        </w:rPr>
        <w:t xml:space="preserve"> </w:t>
      </w:r>
      <w:r>
        <w:t>quality</w:t>
      </w:r>
      <w:r>
        <w:rPr>
          <w:spacing w:val="10"/>
        </w:rPr>
        <w:t xml:space="preserve"> </w:t>
      </w:r>
      <w:r>
        <w:t>requirements</w:t>
      </w:r>
      <w:r>
        <w:rPr>
          <w:spacing w:val="15"/>
        </w:rPr>
        <w:t xml:space="preserve"> </w:t>
      </w:r>
      <w:r>
        <w:t>for source water that will be used for overhead applications.</w:t>
      </w:r>
    </w:p>
    <w:p w14:paraId="03ECA778" w14:textId="77777777" w:rsidR="00FC1CEB" w:rsidRDefault="00FC1CEB" w:rsidP="004E60C8"/>
    <w:p w14:paraId="60A145BD" w14:textId="6795E8D1" w:rsidR="00924A32" w:rsidRDefault="00A72235" w:rsidP="003C0DFB">
      <w:pPr>
        <w:pStyle w:val="Heading2"/>
        <w:spacing w:after="0"/>
      </w:pPr>
      <w:bookmarkStart w:id="795" w:name="_Toc220658324"/>
      <w:ins w:id="796" w:author="Susan Leaman" w:date="2025-10-15T09:57:00Z" w16du:dateUtc="2025-10-15T16:57:00Z">
        <w:r>
          <w:t>6.</w:t>
        </w:r>
      </w:ins>
      <w:r w:rsidR="003C5B07">
        <w:t>9</w:t>
      </w:r>
      <w:ins w:id="797" w:author="Susan Leaman" w:date="2025-10-15T09:57:00Z" w16du:dateUtc="2025-10-15T16:57:00Z">
        <w:r>
          <w:tab/>
        </w:r>
      </w:ins>
      <w:r w:rsidR="003C0DFB">
        <w:t>Other Considerations for Water</w:t>
      </w:r>
      <w:bookmarkEnd w:id="795"/>
    </w:p>
    <w:p w14:paraId="24AEF49E" w14:textId="4807DE2C" w:rsidR="009A0F32" w:rsidRDefault="009943B6" w:rsidP="00075F3C">
      <w:pPr>
        <w:pStyle w:val="ListParagraph"/>
        <w:numPr>
          <w:ilvl w:val="0"/>
          <w:numId w:val="23"/>
        </w:numPr>
        <w:spacing w:before="240" w:after="120"/>
      </w:pPr>
      <w:r>
        <w:t>Treat water</w:t>
      </w:r>
      <w:r>
        <w:rPr>
          <w:spacing w:val="-3"/>
        </w:rPr>
        <w:t xml:space="preserve"> </w:t>
      </w:r>
      <w:r>
        <w:t>only</w:t>
      </w:r>
      <w:r>
        <w:rPr>
          <w:spacing w:val="-4"/>
        </w:rPr>
        <w:t xml:space="preserve"> </w:t>
      </w:r>
      <w:r>
        <w:t>with</w:t>
      </w:r>
      <w:r>
        <w:rPr>
          <w:spacing w:val="-3"/>
        </w:rPr>
        <w:t xml:space="preserve"> </w:t>
      </w:r>
      <w:r>
        <w:t>antimicrobial</w:t>
      </w:r>
      <w:r>
        <w:rPr>
          <w:spacing w:val="-2"/>
        </w:rPr>
        <w:t xml:space="preserve"> </w:t>
      </w:r>
      <w:r>
        <w:t>treatments</w:t>
      </w:r>
      <w:r>
        <w:rPr>
          <w:spacing w:val="-4"/>
        </w:rPr>
        <w:t xml:space="preserve"> </w:t>
      </w:r>
      <w:r>
        <w:t>approved</w:t>
      </w:r>
      <w:r>
        <w:rPr>
          <w:spacing w:val="-3"/>
        </w:rPr>
        <w:t xml:space="preserve"> </w:t>
      </w:r>
      <w:r>
        <w:t>by</w:t>
      </w:r>
      <w:r>
        <w:rPr>
          <w:spacing w:val="-3"/>
        </w:rPr>
        <w:t xml:space="preserve"> </w:t>
      </w:r>
      <w:r>
        <w:t>the</w:t>
      </w:r>
      <w:r>
        <w:rPr>
          <w:spacing w:val="-1"/>
        </w:rPr>
        <w:t xml:space="preserve"> </w:t>
      </w:r>
      <w:r>
        <w:t>USEPA</w:t>
      </w:r>
      <w:r>
        <w:rPr>
          <w:spacing w:val="-2"/>
        </w:rPr>
        <w:t xml:space="preserve"> </w:t>
      </w:r>
      <w:r>
        <w:t>for</w:t>
      </w:r>
      <w:r>
        <w:rPr>
          <w:spacing w:val="-4"/>
        </w:rPr>
        <w:t xml:space="preserve"> </w:t>
      </w:r>
      <w:r>
        <w:t>use</w:t>
      </w:r>
      <w:r>
        <w:rPr>
          <w:spacing w:val="-3"/>
        </w:rPr>
        <w:t xml:space="preserve"> </w:t>
      </w:r>
      <w:r>
        <w:t>in</w:t>
      </w:r>
      <w:r>
        <w:rPr>
          <w:spacing w:val="-3"/>
        </w:rPr>
        <w:t xml:space="preserve"> </w:t>
      </w:r>
      <w:r>
        <w:t>agricultural</w:t>
      </w:r>
      <w:r>
        <w:rPr>
          <w:spacing w:val="-4"/>
        </w:rPr>
        <w:t xml:space="preserve"> </w:t>
      </w:r>
      <w:r>
        <w:t xml:space="preserve">applications </w:t>
      </w:r>
      <w:r w:rsidR="00B74ADE">
        <w:t>in accordance</w:t>
      </w:r>
      <w:r w:rsidR="00B74ADE">
        <w:rPr>
          <w:spacing w:val="-4"/>
        </w:rPr>
        <w:t xml:space="preserve"> </w:t>
      </w:r>
      <w:r w:rsidR="00B74ADE">
        <w:t>with</w:t>
      </w:r>
      <w:r w:rsidR="00B74ADE">
        <w:rPr>
          <w:spacing w:val="-4"/>
        </w:rPr>
        <w:t xml:space="preserve"> </w:t>
      </w:r>
      <w:r w:rsidR="00B74ADE">
        <w:t>label</w:t>
      </w:r>
      <w:r w:rsidR="00B74ADE">
        <w:rPr>
          <w:spacing w:val="-4"/>
        </w:rPr>
        <w:t xml:space="preserve"> </w:t>
      </w:r>
      <w:r w:rsidR="00B74ADE">
        <w:t>specifications,</w:t>
      </w:r>
      <w:r w:rsidR="00B74ADE">
        <w:rPr>
          <w:spacing w:val="-4"/>
        </w:rPr>
        <w:t xml:space="preserve"> </w:t>
      </w:r>
      <w:r w:rsidR="00B74ADE">
        <w:t>guidelines</w:t>
      </w:r>
      <w:r w:rsidR="00B74ADE">
        <w:rPr>
          <w:spacing w:val="-4"/>
        </w:rPr>
        <w:t xml:space="preserve"> </w:t>
      </w:r>
      <w:r w:rsidR="00B74ADE">
        <w:t>for</w:t>
      </w:r>
      <w:r w:rsidR="00B74ADE">
        <w:rPr>
          <w:spacing w:val="-5"/>
        </w:rPr>
        <w:t xml:space="preserve"> </w:t>
      </w:r>
      <w:r w:rsidR="00B74ADE">
        <w:t>use,</w:t>
      </w:r>
      <w:r w:rsidR="00B74ADE">
        <w:rPr>
          <w:spacing w:val="-4"/>
        </w:rPr>
        <w:t xml:space="preserve"> </w:t>
      </w:r>
      <w:r w:rsidR="00B74ADE">
        <w:t>and</w:t>
      </w:r>
      <w:r w:rsidR="00B74ADE">
        <w:rPr>
          <w:spacing w:val="-3"/>
        </w:rPr>
        <w:t xml:space="preserve"> </w:t>
      </w:r>
      <w:r w:rsidR="00B74ADE">
        <w:t>consideration</w:t>
      </w:r>
      <w:r w:rsidR="00B74ADE">
        <w:rPr>
          <w:spacing w:val="-5"/>
        </w:rPr>
        <w:t xml:space="preserve"> </w:t>
      </w:r>
      <w:r w:rsidR="00B74ADE">
        <w:t>of</w:t>
      </w:r>
      <w:r w:rsidR="00B74ADE">
        <w:rPr>
          <w:spacing w:val="-4"/>
        </w:rPr>
        <w:t xml:space="preserve"> </w:t>
      </w:r>
      <w:r w:rsidR="00B74ADE">
        <w:t xml:space="preserve">environmental </w:t>
      </w:r>
      <w:r w:rsidR="00C57945">
        <w:t>impacts.</w:t>
      </w:r>
    </w:p>
    <w:p w14:paraId="441232D2" w14:textId="3AAC35F8" w:rsidR="00C57945" w:rsidRDefault="00E0627F" w:rsidP="00075F3C">
      <w:pPr>
        <w:pStyle w:val="ListParagraph"/>
        <w:numPr>
          <w:ilvl w:val="0"/>
          <w:numId w:val="23"/>
        </w:numPr>
        <w:spacing w:before="120" w:after="120"/>
      </w:pPr>
      <w:r>
        <w:t>Antimicrobial treatments</w:t>
      </w:r>
      <w:r>
        <w:rPr>
          <w:spacing w:val="-1"/>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managed</w:t>
      </w:r>
      <w:r>
        <w:rPr>
          <w:spacing w:val="-3"/>
        </w:rPr>
        <w:t xml:space="preserve"> </w:t>
      </w:r>
      <w:r>
        <w:t>in</w:t>
      </w:r>
      <w:r>
        <w:rPr>
          <w:spacing w:val="-3"/>
        </w:rPr>
        <w:t xml:space="preserve"> </w:t>
      </w:r>
      <w:r>
        <w:t>a</w:t>
      </w:r>
      <w:r>
        <w:rPr>
          <w:spacing w:val="-3"/>
        </w:rPr>
        <w:t xml:space="preserve"> </w:t>
      </w:r>
      <w:r>
        <w:t>manner</w:t>
      </w:r>
      <w:r>
        <w:rPr>
          <w:spacing w:val="-3"/>
        </w:rPr>
        <w:t xml:space="preserve"> </w:t>
      </w:r>
      <w:r>
        <w:t>that</w:t>
      </w:r>
      <w:r>
        <w:rPr>
          <w:spacing w:val="-3"/>
        </w:rPr>
        <w:t xml:space="preserve"> </w:t>
      </w:r>
      <w:r>
        <w:t>meets</w:t>
      </w:r>
      <w:r>
        <w:rPr>
          <w:spacing w:val="-1"/>
        </w:rPr>
        <w:t xml:space="preserve"> </w:t>
      </w:r>
      <w:r>
        <w:t>all</w:t>
      </w:r>
      <w:r>
        <w:rPr>
          <w:spacing w:val="-3"/>
        </w:rPr>
        <w:t xml:space="preserve"> </w:t>
      </w:r>
      <w:r>
        <w:t>federal,</w:t>
      </w:r>
      <w:r>
        <w:rPr>
          <w:spacing w:val="-4"/>
        </w:rPr>
        <w:t xml:space="preserve"> </w:t>
      </w:r>
      <w:r>
        <w:t>state,</w:t>
      </w:r>
      <w:r>
        <w:rPr>
          <w:spacing w:val="-3"/>
        </w:rPr>
        <w:t xml:space="preserve"> </w:t>
      </w:r>
      <w:r>
        <w:t>and</w:t>
      </w:r>
      <w:r>
        <w:rPr>
          <w:spacing w:val="-2"/>
        </w:rPr>
        <w:t xml:space="preserve"> </w:t>
      </w:r>
      <w:r>
        <w:t xml:space="preserve">local </w:t>
      </w:r>
      <w:r w:rsidR="00FB5449">
        <w:t>regulations.</w:t>
      </w:r>
    </w:p>
    <w:p w14:paraId="08B575F3" w14:textId="339C1343" w:rsidR="00EA73DB" w:rsidRDefault="00B10E8F" w:rsidP="00075F3C">
      <w:pPr>
        <w:pStyle w:val="ListParagraph"/>
        <w:numPr>
          <w:ilvl w:val="0"/>
          <w:numId w:val="23"/>
        </w:numPr>
        <w:spacing w:before="120" w:after="360"/>
      </w:pPr>
      <w:r>
        <w:t>Do</w:t>
      </w:r>
      <w:r>
        <w:rPr>
          <w:spacing w:val="-3"/>
        </w:rPr>
        <w:t xml:space="preserve"> </w:t>
      </w:r>
      <w:r>
        <w:t>not</w:t>
      </w:r>
      <w:r>
        <w:rPr>
          <w:spacing w:val="-3"/>
        </w:rPr>
        <w:t xml:space="preserve"> </w:t>
      </w:r>
      <w:r>
        <w:t>store</w:t>
      </w:r>
      <w:r>
        <w:rPr>
          <w:spacing w:val="-2"/>
        </w:rPr>
        <w:t xml:space="preserve"> </w:t>
      </w:r>
      <w:r>
        <w:t>raw</w:t>
      </w:r>
      <w:r>
        <w:rPr>
          <w:spacing w:val="-3"/>
        </w:rPr>
        <w:t xml:space="preserve"> </w:t>
      </w:r>
      <w:r>
        <w:t>manure</w:t>
      </w:r>
      <w:r>
        <w:rPr>
          <w:spacing w:val="-1"/>
        </w:rPr>
        <w:t xml:space="preserve"> </w:t>
      </w:r>
      <w:r>
        <w:t>or</w:t>
      </w:r>
      <w:r>
        <w:rPr>
          <w:spacing w:val="-3"/>
        </w:rPr>
        <w:t xml:space="preserve"> </w:t>
      </w:r>
      <w:r>
        <w:t>any</w:t>
      </w:r>
      <w:r>
        <w:rPr>
          <w:spacing w:val="-3"/>
        </w:rPr>
        <w:t xml:space="preserve"> </w:t>
      </w:r>
      <w:r>
        <w:t>type</w:t>
      </w:r>
      <w:r>
        <w:rPr>
          <w:spacing w:val="-3"/>
        </w:rPr>
        <w:t xml:space="preserve"> </w:t>
      </w:r>
      <w:r>
        <w:t>of</w:t>
      </w:r>
      <w:r>
        <w:rPr>
          <w:spacing w:val="-3"/>
        </w:rPr>
        <w:t xml:space="preserve"> </w:t>
      </w:r>
      <w:r>
        <w:t>compost</w:t>
      </w:r>
      <w:r>
        <w:rPr>
          <w:spacing w:val="-2"/>
        </w:rPr>
        <w:t xml:space="preserve"> </w:t>
      </w:r>
      <w:r>
        <w:t>near</w:t>
      </w:r>
      <w:r>
        <w:rPr>
          <w:spacing w:val="-3"/>
        </w:rPr>
        <w:t xml:space="preserve"> </w:t>
      </w:r>
      <w:r>
        <w:t>irrigation</w:t>
      </w:r>
      <w:r>
        <w:rPr>
          <w:spacing w:val="-2"/>
        </w:rPr>
        <w:t xml:space="preserve"> </w:t>
      </w:r>
      <w:r>
        <w:t>water</w:t>
      </w:r>
      <w:r>
        <w:rPr>
          <w:spacing w:val="-3"/>
        </w:rPr>
        <w:t xml:space="preserve"> </w:t>
      </w:r>
      <w:r>
        <w:t>sources</w:t>
      </w:r>
      <w:r>
        <w:rPr>
          <w:spacing w:val="-3"/>
        </w:rPr>
        <w:t xml:space="preserve"> </w:t>
      </w:r>
      <w:r>
        <w:t>or</w:t>
      </w:r>
      <w:r>
        <w:rPr>
          <w:spacing w:val="-4"/>
        </w:rPr>
        <w:t xml:space="preserve"> </w:t>
      </w:r>
      <w:r>
        <w:t>conveyance systems</w:t>
      </w:r>
      <w:r w:rsidR="00AA5235">
        <w:t xml:space="preserve"> (see Table 0).</w:t>
      </w:r>
    </w:p>
    <w:p w14:paraId="7C53BEB5" w14:textId="2B2F26C8" w:rsidR="00EA73DB" w:rsidRDefault="00F17B90" w:rsidP="003C0DFB">
      <w:pPr>
        <w:pStyle w:val="Heading2"/>
        <w:spacing w:after="0"/>
      </w:pPr>
      <w:bookmarkStart w:id="798" w:name="_Toc220658325"/>
      <w:r>
        <w:t>6.</w:t>
      </w:r>
      <w:r w:rsidR="003C5B07">
        <w:t>10</w:t>
      </w:r>
      <w:r>
        <w:tab/>
      </w:r>
      <w:r w:rsidR="003C5B07">
        <w:t>Management of</w:t>
      </w:r>
      <w:r w:rsidR="003C0DFB">
        <w:t xml:space="preserve"> Irrigation Water from Type B Agricultural Water</w:t>
      </w:r>
      <w:bookmarkEnd w:id="798"/>
    </w:p>
    <w:p w14:paraId="4B349916" w14:textId="658B6BD0" w:rsidR="00AA5235" w:rsidRDefault="000E45B1" w:rsidP="008A5D1D">
      <w:pPr>
        <w:tabs>
          <w:tab w:val="left" w:pos="887"/>
          <w:tab w:val="left" w:pos="888"/>
        </w:tabs>
        <w:spacing w:before="120"/>
        <w:jc w:val="both"/>
        <w:rPr>
          <w:color w:val="212121"/>
        </w:rPr>
      </w:pPr>
      <w:r w:rsidRPr="00BB186A">
        <w:t>T</w:t>
      </w:r>
      <w:r w:rsidR="003E79ED" w:rsidRPr="00BB186A">
        <w:t>able 2A outlines the metrics for agricultural water conveyance systems whereby edible portions of the crop are not likely to be contacted</w:t>
      </w:r>
      <w:r w:rsidR="003E79ED">
        <w:rPr>
          <w:color w:val="212121"/>
          <w:spacing w:val="-2"/>
        </w:rPr>
        <w:t xml:space="preserve"> </w:t>
      </w:r>
      <w:r w:rsidR="003E79ED">
        <w:rPr>
          <w:color w:val="212121"/>
        </w:rPr>
        <w:t>(e.g.</w:t>
      </w:r>
      <w:r w:rsidR="001E1E31">
        <w:rPr>
          <w:color w:val="212121"/>
        </w:rPr>
        <w:t>,</w:t>
      </w:r>
      <w:r w:rsidR="003E79ED">
        <w:rPr>
          <w:color w:val="212121"/>
          <w:spacing w:val="-3"/>
        </w:rPr>
        <w:t xml:space="preserve"> </w:t>
      </w:r>
      <w:r w:rsidR="003E79ED">
        <w:rPr>
          <w:color w:val="212121"/>
        </w:rPr>
        <w:t>germination,</w:t>
      </w:r>
      <w:r w:rsidR="003E79ED">
        <w:rPr>
          <w:color w:val="212121"/>
          <w:spacing w:val="-4"/>
        </w:rPr>
        <w:t xml:space="preserve"> </w:t>
      </w:r>
      <w:r w:rsidR="003E79ED">
        <w:rPr>
          <w:color w:val="212121"/>
        </w:rPr>
        <w:t>ground</w:t>
      </w:r>
      <w:r w:rsidR="003E79ED">
        <w:rPr>
          <w:color w:val="212121"/>
          <w:spacing w:val="-1"/>
        </w:rPr>
        <w:t xml:space="preserve"> </w:t>
      </w:r>
      <w:r w:rsidR="003E79ED">
        <w:rPr>
          <w:color w:val="212121"/>
        </w:rPr>
        <w:t>chemigation,</w:t>
      </w:r>
      <w:r w:rsidR="003E79ED">
        <w:rPr>
          <w:color w:val="212121"/>
          <w:spacing w:val="-2"/>
        </w:rPr>
        <w:t xml:space="preserve"> </w:t>
      </w:r>
      <w:r w:rsidR="003E79ED">
        <w:rPr>
          <w:color w:val="212121"/>
        </w:rPr>
        <w:t>furrow,</w:t>
      </w:r>
      <w:r w:rsidR="003E79ED">
        <w:rPr>
          <w:color w:val="212121"/>
          <w:spacing w:val="-4"/>
        </w:rPr>
        <w:t xml:space="preserve"> </w:t>
      </w:r>
      <w:r w:rsidR="003E79ED">
        <w:rPr>
          <w:color w:val="212121"/>
        </w:rPr>
        <w:t>drip</w:t>
      </w:r>
      <w:r w:rsidR="003E79ED">
        <w:rPr>
          <w:color w:val="212121"/>
          <w:spacing w:val="-3"/>
        </w:rPr>
        <w:t xml:space="preserve"> </w:t>
      </w:r>
      <w:r w:rsidR="003E79ED">
        <w:rPr>
          <w:color w:val="212121"/>
        </w:rPr>
        <w:t>irrigation,</w:t>
      </w:r>
      <w:r w:rsidR="003E79ED">
        <w:rPr>
          <w:color w:val="212121"/>
          <w:spacing w:val="-4"/>
        </w:rPr>
        <w:t xml:space="preserve"> </w:t>
      </w:r>
      <w:r w:rsidR="003E79ED">
        <w:rPr>
          <w:color w:val="212121"/>
        </w:rPr>
        <w:t>dust abatement</w:t>
      </w:r>
      <w:r w:rsidR="003E79ED">
        <w:rPr>
          <w:color w:val="212121"/>
          <w:spacing w:val="-4"/>
        </w:rPr>
        <w:t xml:space="preserve"> </w:t>
      </w:r>
      <w:r w:rsidR="003E79ED">
        <w:rPr>
          <w:color w:val="212121"/>
        </w:rPr>
        <w:t>water)</w:t>
      </w:r>
      <w:del w:id="799" w:author="Susan Leaman" w:date="2026-02-12T14:05:00Z" w16du:dateUtc="2026-02-12T22:05:00Z">
        <w:r w:rsidR="0011588B" w:rsidDel="00321B84">
          <w:rPr>
            <w:color w:val="212121"/>
          </w:rPr>
          <w:delText xml:space="preserve"> </w:delText>
        </w:r>
      </w:del>
      <w:del w:id="800" w:author="Susan Leaman" w:date="2026-02-12T14:04:00Z" w16du:dateUtc="2026-02-12T22:04:00Z">
        <w:r w:rsidR="004622DD" w:rsidDel="00C35902">
          <w:rPr>
            <w:color w:val="212121"/>
          </w:rPr>
          <w:delText>by</w:delText>
        </w:r>
        <w:r w:rsidR="004622DD" w:rsidRPr="00763501" w:rsidDel="00C35902">
          <w:delText xml:space="preserve"> untreated water that is likely to contain indicators of fecal contamination</w:delText>
        </w:r>
      </w:del>
      <w:r w:rsidR="004622DD">
        <w:t>.</w:t>
      </w:r>
      <w:del w:id="801" w:author="Susan Leaman" w:date="2025-12-05T10:23:00Z">
        <w:r w:rsidR="004622DD" w:rsidDel="0011588B">
          <w:rPr>
            <w:color w:val="212121"/>
          </w:rPr>
          <w:delText>;</w:delText>
        </w:r>
      </w:del>
      <w:r w:rsidR="004622DD">
        <w:rPr>
          <w:color w:val="212121"/>
          <w:spacing w:val="-3"/>
        </w:rPr>
        <w:t xml:space="preserve"> </w:t>
      </w:r>
      <w:del w:id="802" w:author="Susan Leaman" w:date="2025-12-05T10:23:00Z" w16du:dateUtc="2025-12-05T18:23:00Z">
        <w:r w:rsidR="003E79ED" w:rsidDel="0011588B">
          <w:rPr>
            <w:color w:val="212121"/>
          </w:rPr>
          <w:delText>i</w:delText>
        </w:r>
      </w:del>
      <w:ins w:id="803" w:author="Susan Leaman" w:date="2025-12-05T10:23:00Z" w16du:dateUtc="2025-12-05T18:23:00Z">
        <w:r w:rsidR="0011588B">
          <w:rPr>
            <w:color w:val="212121"/>
          </w:rPr>
          <w:t>I</w:t>
        </w:r>
      </w:ins>
      <w:r w:rsidR="003E79ED">
        <w:rPr>
          <w:color w:val="212121"/>
        </w:rPr>
        <w:t>f</w:t>
      </w:r>
      <w:r w:rsidR="003E79ED">
        <w:rPr>
          <w:color w:val="212121"/>
          <w:spacing w:val="-3"/>
        </w:rPr>
        <w:t xml:space="preserve"> </w:t>
      </w:r>
      <w:ins w:id="804" w:author="Susan Leaman" w:date="2025-12-05T10:23:00Z" w16du:dateUtc="2025-12-05T18:23:00Z">
        <w:r w:rsidR="0011588B">
          <w:rPr>
            <w:color w:val="212121"/>
            <w:spacing w:val="-3"/>
          </w:rPr>
          <w:t xml:space="preserve">Type B </w:t>
        </w:r>
      </w:ins>
      <w:r w:rsidR="003E79ED">
        <w:rPr>
          <w:color w:val="212121"/>
        </w:rPr>
        <w:t>water</w:t>
      </w:r>
      <w:r w:rsidR="003E79ED">
        <w:rPr>
          <w:color w:val="212121"/>
          <w:spacing w:val="-4"/>
        </w:rPr>
        <w:t xml:space="preserve"> </w:t>
      </w:r>
      <w:r w:rsidR="003E79ED">
        <w:rPr>
          <w:color w:val="212121"/>
        </w:rPr>
        <w:t>is</w:t>
      </w:r>
      <w:r w:rsidR="003E79ED">
        <w:rPr>
          <w:color w:val="212121"/>
          <w:spacing w:val="-3"/>
        </w:rPr>
        <w:t xml:space="preserve"> </w:t>
      </w:r>
      <w:r w:rsidR="003E79ED">
        <w:rPr>
          <w:color w:val="212121"/>
        </w:rPr>
        <w:t>used</w:t>
      </w:r>
      <w:r w:rsidR="003E79ED">
        <w:rPr>
          <w:color w:val="212121"/>
          <w:spacing w:val="-3"/>
        </w:rPr>
        <w:t xml:space="preserve"> </w:t>
      </w:r>
      <w:r w:rsidR="003E79ED">
        <w:rPr>
          <w:color w:val="212121"/>
        </w:rPr>
        <w:t>in</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vicinity</w:t>
      </w:r>
      <w:r w:rsidR="003E79ED">
        <w:rPr>
          <w:color w:val="212121"/>
          <w:spacing w:val="-4"/>
        </w:rPr>
        <w:t xml:space="preserve"> </w:t>
      </w:r>
      <w:r w:rsidR="003E79ED">
        <w:rPr>
          <w:color w:val="212121"/>
        </w:rPr>
        <w:t>of</w:t>
      </w:r>
      <w:r w:rsidR="003E79ED">
        <w:rPr>
          <w:color w:val="212121"/>
          <w:spacing w:val="-2"/>
        </w:rPr>
        <w:t xml:space="preserve"> </w:t>
      </w:r>
      <w:r w:rsidR="003E79ED">
        <w:rPr>
          <w:color w:val="212121"/>
        </w:rPr>
        <w:t>produce,</w:t>
      </w:r>
      <w:r w:rsidR="003E79ED">
        <w:rPr>
          <w:color w:val="212121"/>
          <w:spacing w:val="-1"/>
        </w:rPr>
        <w:t xml:space="preserve"> </w:t>
      </w:r>
      <w:r w:rsidR="003E79ED">
        <w:rPr>
          <w:color w:val="212121"/>
        </w:rPr>
        <w:t>then</w:t>
      </w:r>
      <w:r w:rsidR="003E79ED">
        <w:rPr>
          <w:color w:val="212121"/>
          <w:spacing w:val="-2"/>
        </w:rPr>
        <w:t xml:space="preserve"> </w:t>
      </w:r>
      <w:ins w:id="805" w:author="Susan Leaman" w:date="2026-02-12T14:05:00Z" w16du:dateUtc="2026-02-12T22:05:00Z">
        <w:r w:rsidR="00497612">
          <w:rPr>
            <w:color w:val="212121"/>
            <w:spacing w:val="-2"/>
          </w:rPr>
          <w:t xml:space="preserve">water </w:t>
        </w:r>
      </w:ins>
      <w:r w:rsidR="003E79ED">
        <w:rPr>
          <w:color w:val="212121"/>
        </w:rPr>
        <w:t>testing</w:t>
      </w:r>
      <w:r w:rsidR="003E79ED">
        <w:rPr>
          <w:color w:val="212121"/>
          <w:spacing w:val="-2"/>
        </w:rPr>
        <w:t xml:space="preserve"> </w:t>
      </w:r>
      <w:r w:rsidR="003E79ED">
        <w:rPr>
          <w:color w:val="212121"/>
        </w:rPr>
        <w:t>is</w:t>
      </w:r>
      <w:r w:rsidR="003E79ED">
        <w:rPr>
          <w:color w:val="212121"/>
          <w:spacing w:val="-3"/>
        </w:rPr>
        <w:t xml:space="preserve"> </w:t>
      </w:r>
      <w:r w:rsidR="003E79ED">
        <w:rPr>
          <w:color w:val="212121"/>
        </w:rPr>
        <w:t>necessary.</w:t>
      </w:r>
      <w:r w:rsidR="003E79ED">
        <w:rPr>
          <w:color w:val="212121"/>
          <w:spacing w:val="-4"/>
        </w:rPr>
        <w:t xml:space="preserve"> </w:t>
      </w:r>
      <w:r w:rsidR="003E79ED">
        <w:rPr>
          <w:color w:val="212121"/>
        </w:rPr>
        <w:t>For</w:t>
      </w:r>
      <w:r w:rsidR="003E79ED">
        <w:rPr>
          <w:color w:val="212121"/>
          <w:spacing w:val="-3"/>
        </w:rPr>
        <w:t xml:space="preserve"> </w:t>
      </w:r>
      <w:r w:rsidR="003E79ED">
        <w:rPr>
          <w:color w:val="212121"/>
        </w:rPr>
        <w:t>any</w:t>
      </w:r>
      <w:r w:rsidR="003E79ED">
        <w:rPr>
          <w:color w:val="212121"/>
          <w:spacing w:val="-3"/>
        </w:rPr>
        <w:t xml:space="preserve"> </w:t>
      </w:r>
      <w:r w:rsidR="003E79ED">
        <w:rPr>
          <w:color w:val="212121"/>
        </w:rPr>
        <w:t>of</w:t>
      </w:r>
      <w:r w:rsidR="003E79ED">
        <w:rPr>
          <w:color w:val="212121"/>
          <w:spacing w:val="-4"/>
        </w:rPr>
        <w:t xml:space="preserve"> </w:t>
      </w:r>
      <w:r w:rsidR="003E79ED">
        <w:rPr>
          <w:color w:val="212121"/>
        </w:rPr>
        <w:t>these</w:t>
      </w:r>
      <w:r w:rsidR="003E79ED">
        <w:rPr>
          <w:color w:val="212121"/>
          <w:spacing w:val="-3"/>
        </w:rPr>
        <w:t xml:space="preserve"> </w:t>
      </w:r>
      <w:r w:rsidR="003E79ED">
        <w:rPr>
          <w:color w:val="212121"/>
        </w:rPr>
        <w:t>uses,</w:t>
      </w:r>
      <w:r w:rsidR="003E79ED">
        <w:rPr>
          <w:color w:val="212121"/>
          <w:spacing w:val="-3"/>
        </w:rPr>
        <w:t xml:space="preserve"> </w:t>
      </w:r>
      <w:r w:rsidR="003E79ED">
        <w:rPr>
          <w:color w:val="212121"/>
        </w:rPr>
        <w:t>the agricultural</w:t>
      </w:r>
      <w:r w:rsidR="003E79ED">
        <w:rPr>
          <w:color w:val="212121"/>
          <w:spacing w:val="-4"/>
        </w:rPr>
        <w:t xml:space="preserve"> </w:t>
      </w:r>
      <w:r w:rsidR="003E79ED">
        <w:rPr>
          <w:color w:val="212121"/>
        </w:rPr>
        <w:t>water</w:t>
      </w:r>
      <w:r w:rsidR="003E79ED">
        <w:rPr>
          <w:color w:val="212121"/>
          <w:spacing w:val="-4"/>
        </w:rPr>
        <w:t xml:space="preserve"> </w:t>
      </w:r>
      <w:r w:rsidR="003E79ED">
        <w:rPr>
          <w:color w:val="212121"/>
        </w:rPr>
        <w:t>system</w:t>
      </w:r>
      <w:r w:rsidR="003E79ED">
        <w:rPr>
          <w:color w:val="212121"/>
          <w:spacing w:val="-2"/>
        </w:rPr>
        <w:t xml:space="preserve"> </w:t>
      </w:r>
      <w:r w:rsidR="003E79ED">
        <w:rPr>
          <w:color w:val="212121"/>
        </w:rPr>
        <w:t>must</w:t>
      </w:r>
      <w:r w:rsidR="003E79ED">
        <w:rPr>
          <w:color w:val="212121"/>
          <w:spacing w:val="-3"/>
        </w:rPr>
        <w:t xml:space="preserve"> </w:t>
      </w:r>
      <w:r w:rsidR="003E79ED">
        <w:rPr>
          <w:color w:val="212121"/>
        </w:rPr>
        <w:t>be</w:t>
      </w:r>
      <w:r w:rsidR="003E79ED">
        <w:rPr>
          <w:color w:val="212121"/>
          <w:spacing w:val="-4"/>
        </w:rPr>
        <w:t xml:space="preserve"> </w:t>
      </w:r>
      <w:r w:rsidR="003E79ED">
        <w:rPr>
          <w:color w:val="212121"/>
        </w:rPr>
        <w:t>assessed</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t>monitored</w:t>
      </w:r>
      <w:r w:rsidR="003E79ED">
        <w:rPr>
          <w:color w:val="212121"/>
          <w:spacing w:val="-3"/>
        </w:rPr>
        <w:t xml:space="preserve"> </w:t>
      </w:r>
      <w:r w:rsidR="003E79ED">
        <w:rPr>
          <w:color w:val="212121"/>
        </w:rPr>
        <w:t>to</w:t>
      </w:r>
      <w:r w:rsidR="003E79ED">
        <w:rPr>
          <w:color w:val="212121"/>
          <w:spacing w:val="-3"/>
        </w:rPr>
        <w:t xml:space="preserve"> </w:t>
      </w:r>
      <w:r w:rsidR="003E79ED">
        <w:rPr>
          <w:color w:val="212121"/>
        </w:rPr>
        <w:t>demonstrate</w:t>
      </w:r>
      <w:r w:rsidR="003E79ED">
        <w:rPr>
          <w:color w:val="212121"/>
          <w:spacing w:val="-3"/>
        </w:rPr>
        <w:t xml:space="preserve"> </w:t>
      </w:r>
      <w:r w:rsidR="003E79ED">
        <w:rPr>
          <w:color w:val="212121"/>
        </w:rPr>
        <w:t>that</w:t>
      </w:r>
      <w:r w:rsidR="003E79ED">
        <w:rPr>
          <w:color w:val="212121"/>
          <w:spacing w:val="-4"/>
        </w:rPr>
        <w:t xml:space="preserve"> </w:t>
      </w:r>
      <w:r w:rsidR="003E79ED">
        <w:rPr>
          <w:color w:val="212121"/>
        </w:rPr>
        <w:t>the</w:t>
      </w:r>
      <w:r w:rsidR="003E79ED">
        <w:rPr>
          <w:color w:val="212121"/>
          <w:spacing w:val="-4"/>
        </w:rPr>
        <w:t xml:space="preserve"> </w:t>
      </w:r>
      <w:r w:rsidR="003E79ED">
        <w:rPr>
          <w:color w:val="212121"/>
        </w:rPr>
        <w:t>water</w:t>
      </w:r>
      <w:r w:rsidR="003E79ED">
        <w:rPr>
          <w:color w:val="212121"/>
          <w:spacing w:val="-2"/>
        </w:rPr>
        <w:t xml:space="preserve"> </w:t>
      </w:r>
      <w:r w:rsidR="003E79ED">
        <w:rPr>
          <w:color w:val="212121"/>
        </w:rPr>
        <w:t>meets</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microbial standards for water that is likely to contain indicators of fecal contamination. Routine monitoring of microbial quality</w:t>
      </w:r>
      <w:r w:rsidR="003E79ED">
        <w:rPr>
          <w:color w:val="212121"/>
          <w:spacing w:val="-3"/>
        </w:rPr>
        <w:t xml:space="preserve"> </w:t>
      </w:r>
      <w:r w:rsidR="003E79ED">
        <w:rPr>
          <w:color w:val="212121"/>
        </w:rPr>
        <w:t>is</w:t>
      </w:r>
      <w:r w:rsidR="003E79ED">
        <w:rPr>
          <w:color w:val="212121"/>
          <w:spacing w:val="-2"/>
        </w:rPr>
        <w:t xml:space="preserve"> </w:t>
      </w:r>
      <w:r w:rsidR="003E79ED">
        <w:rPr>
          <w:color w:val="212121"/>
        </w:rPr>
        <w:t>required</w:t>
      </w:r>
      <w:r w:rsidR="003E79ED">
        <w:rPr>
          <w:color w:val="212121"/>
          <w:spacing w:val="-2"/>
        </w:rPr>
        <w:t xml:space="preserve"> </w:t>
      </w:r>
      <w:r w:rsidR="003E79ED">
        <w:rPr>
          <w:color w:val="212121"/>
        </w:rPr>
        <w:t>for</w:t>
      </w:r>
      <w:r w:rsidR="003E79ED">
        <w:rPr>
          <w:color w:val="212121"/>
          <w:spacing w:val="-3"/>
        </w:rPr>
        <w:t xml:space="preserve"> </w:t>
      </w:r>
      <w:r w:rsidR="003E79ED">
        <w:rPr>
          <w:color w:val="212121"/>
        </w:rPr>
        <w:t>all</w:t>
      </w:r>
      <w:r w:rsidR="003E79ED">
        <w:rPr>
          <w:color w:val="212121"/>
          <w:spacing w:val="-2"/>
        </w:rPr>
        <w:t xml:space="preserve"> </w:t>
      </w:r>
      <w:r w:rsidR="003E79ED">
        <w:rPr>
          <w:color w:val="212121"/>
        </w:rPr>
        <w:t>water</w:t>
      </w:r>
      <w:r w:rsidR="003E79ED">
        <w:rPr>
          <w:color w:val="212121"/>
          <w:spacing w:val="-2"/>
        </w:rPr>
        <w:t xml:space="preserve"> </w:t>
      </w:r>
      <w:r w:rsidR="003E79ED">
        <w:rPr>
          <w:color w:val="212121"/>
        </w:rPr>
        <w:t>types</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t>remedial</w:t>
      </w:r>
      <w:r w:rsidR="003E79ED">
        <w:rPr>
          <w:color w:val="212121"/>
          <w:spacing w:val="-1"/>
        </w:rPr>
        <w:t xml:space="preserve"> </w:t>
      </w:r>
      <w:r w:rsidR="003E79ED">
        <w:rPr>
          <w:color w:val="212121"/>
        </w:rPr>
        <w:t>actions</w:t>
      </w:r>
      <w:r w:rsidR="003E79ED">
        <w:rPr>
          <w:color w:val="212121"/>
          <w:spacing w:val="-3"/>
        </w:rPr>
        <w:t xml:space="preserve"> </w:t>
      </w:r>
      <w:r w:rsidR="003E79ED">
        <w:rPr>
          <w:color w:val="212121"/>
        </w:rPr>
        <w:t>are</w:t>
      </w:r>
      <w:r w:rsidR="003E79ED">
        <w:rPr>
          <w:color w:val="212121"/>
          <w:spacing w:val="-3"/>
        </w:rPr>
        <w:t xml:space="preserve"> </w:t>
      </w:r>
      <w:r w:rsidR="003E79ED">
        <w:rPr>
          <w:color w:val="212121"/>
        </w:rPr>
        <w:t>required</w:t>
      </w:r>
      <w:r w:rsidR="003E79ED">
        <w:rPr>
          <w:color w:val="212121"/>
          <w:spacing w:val="-2"/>
        </w:rPr>
        <w:t xml:space="preserve"> </w:t>
      </w:r>
      <w:r w:rsidR="003E79ED">
        <w:rPr>
          <w:color w:val="212121"/>
        </w:rPr>
        <w:t>if</w:t>
      </w:r>
      <w:r w:rsidR="003E79ED">
        <w:rPr>
          <w:color w:val="212121"/>
          <w:spacing w:val="-3"/>
        </w:rPr>
        <w:t xml:space="preserve"> </w:t>
      </w:r>
      <w:r w:rsidR="003E79ED">
        <w:rPr>
          <w:color w:val="212121"/>
        </w:rPr>
        <w:t>water</w:t>
      </w:r>
      <w:r w:rsidR="003E79ED">
        <w:rPr>
          <w:color w:val="212121"/>
          <w:spacing w:val="-3"/>
        </w:rPr>
        <w:t xml:space="preserve"> </w:t>
      </w:r>
      <w:r w:rsidR="003E79ED">
        <w:rPr>
          <w:color w:val="212121"/>
        </w:rPr>
        <w:t>testing</w:t>
      </w:r>
      <w:r w:rsidR="003E79ED">
        <w:rPr>
          <w:color w:val="212121"/>
          <w:spacing w:val="-3"/>
        </w:rPr>
        <w:t xml:space="preserve"> </w:t>
      </w:r>
      <w:r w:rsidR="003E79ED">
        <w:rPr>
          <w:color w:val="212121"/>
        </w:rPr>
        <w:t>shows</w:t>
      </w:r>
      <w:r w:rsidR="003E79ED">
        <w:rPr>
          <w:color w:val="212121"/>
          <w:spacing w:val="-3"/>
        </w:rPr>
        <w:t xml:space="preserve"> </w:t>
      </w:r>
      <w:r w:rsidR="003E79ED">
        <w:rPr>
          <w:color w:val="212121"/>
        </w:rPr>
        <w:t>a</w:t>
      </w:r>
      <w:r w:rsidR="003E79ED">
        <w:rPr>
          <w:color w:val="212121"/>
          <w:spacing w:val="-3"/>
        </w:rPr>
        <w:t xml:space="preserve"> </w:t>
      </w:r>
      <w:r w:rsidR="003E79ED">
        <w:rPr>
          <w:color w:val="212121"/>
        </w:rPr>
        <w:t>conveyance system</w:t>
      </w:r>
      <w:r w:rsidR="003E79ED">
        <w:rPr>
          <w:color w:val="212121"/>
          <w:spacing w:val="5"/>
        </w:rPr>
        <w:t xml:space="preserve"> </w:t>
      </w:r>
      <w:r w:rsidR="003E79ED">
        <w:rPr>
          <w:color w:val="212121"/>
        </w:rPr>
        <w:t>has</w:t>
      </w:r>
      <w:r w:rsidR="003E79ED">
        <w:rPr>
          <w:color w:val="212121"/>
          <w:spacing w:val="7"/>
        </w:rPr>
        <w:t xml:space="preserve"> </w:t>
      </w:r>
      <w:r w:rsidR="003E79ED">
        <w:rPr>
          <w:color w:val="212121"/>
        </w:rPr>
        <w:t>failed</w:t>
      </w:r>
      <w:r w:rsidR="003E79ED">
        <w:rPr>
          <w:color w:val="212121"/>
          <w:spacing w:val="7"/>
        </w:rPr>
        <w:t xml:space="preserve"> </w:t>
      </w:r>
      <w:r w:rsidR="003E79ED">
        <w:rPr>
          <w:color w:val="212121"/>
        </w:rPr>
        <w:t>to</w:t>
      </w:r>
      <w:r w:rsidR="003E79ED">
        <w:rPr>
          <w:color w:val="212121"/>
          <w:spacing w:val="7"/>
        </w:rPr>
        <w:t xml:space="preserve"> </w:t>
      </w:r>
      <w:r w:rsidR="003E79ED">
        <w:rPr>
          <w:color w:val="212121"/>
        </w:rPr>
        <w:t>deliver</w:t>
      </w:r>
      <w:r w:rsidR="003E79ED">
        <w:rPr>
          <w:color w:val="212121"/>
          <w:spacing w:val="7"/>
        </w:rPr>
        <w:t xml:space="preserve"> </w:t>
      </w:r>
      <w:r w:rsidR="003E79ED">
        <w:rPr>
          <w:color w:val="212121"/>
        </w:rPr>
        <w:t>water</w:t>
      </w:r>
      <w:r w:rsidR="003E79ED">
        <w:rPr>
          <w:color w:val="212121"/>
          <w:spacing w:val="6"/>
        </w:rPr>
        <w:t xml:space="preserve"> </w:t>
      </w:r>
      <w:r w:rsidR="003E79ED">
        <w:rPr>
          <w:color w:val="212121"/>
        </w:rPr>
        <w:t>that</w:t>
      </w:r>
      <w:r w:rsidR="003E79ED">
        <w:rPr>
          <w:color w:val="212121"/>
          <w:spacing w:val="7"/>
        </w:rPr>
        <w:t xml:space="preserve"> </w:t>
      </w:r>
      <w:r w:rsidR="003E79ED">
        <w:rPr>
          <w:color w:val="212121"/>
        </w:rPr>
        <w:t>meets</w:t>
      </w:r>
      <w:r w:rsidR="003E79ED">
        <w:rPr>
          <w:color w:val="212121"/>
          <w:spacing w:val="6"/>
        </w:rPr>
        <w:t xml:space="preserve"> </w:t>
      </w:r>
      <w:r w:rsidR="003E79ED">
        <w:rPr>
          <w:color w:val="212121"/>
        </w:rPr>
        <w:t>the</w:t>
      </w:r>
      <w:r w:rsidR="003E79ED">
        <w:rPr>
          <w:color w:val="212121"/>
          <w:spacing w:val="7"/>
        </w:rPr>
        <w:t xml:space="preserve"> </w:t>
      </w:r>
      <w:r w:rsidR="003E79ED">
        <w:rPr>
          <w:color w:val="212121"/>
        </w:rPr>
        <w:t>microbial</w:t>
      </w:r>
      <w:r w:rsidR="003E79ED">
        <w:rPr>
          <w:color w:val="212121"/>
          <w:spacing w:val="6"/>
        </w:rPr>
        <w:t xml:space="preserve"> </w:t>
      </w:r>
      <w:r w:rsidR="003E79ED">
        <w:rPr>
          <w:color w:val="212121"/>
        </w:rPr>
        <w:t>standard.</w:t>
      </w:r>
      <w:r w:rsidR="003E79ED">
        <w:rPr>
          <w:color w:val="212121"/>
          <w:spacing w:val="8"/>
        </w:rPr>
        <w:t xml:space="preserve"> </w:t>
      </w:r>
      <w:r w:rsidR="00CE70C0">
        <w:rPr>
          <w:color w:val="1F1F1F"/>
        </w:rPr>
        <w:t>When</w:t>
      </w:r>
      <w:r w:rsidR="00CE70C0">
        <w:rPr>
          <w:color w:val="1F1F1F"/>
          <w:spacing w:val="-2"/>
        </w:rPr>
        <w:t xml:space="preserve"> </w:t>
      </w:r>
      <w:r w:rsidR="00CE70C0">
        <w:rPr>
          <w:color w:val="1F1F1F"/>
        </w:rPr>
        <w:t>using Type</w:t>
      </w:r>
      <w:r w:rsidR="00CE70C0">
        <w:rPr>
          <w:color w:val="1F1F1F"/>
          <w:spacing w:val="8"/>
        </w:rPr>
        <w:t xml:space="preserve"> </w:t>
      </w:r>
      <w:r w:rsidR="00CE70C0">
        <w:rPr>
          <w:color w:val="1F1F1F"/>
        </w:rPr>
        <w:t>B</w:t>
      </w:r>
      <w:r w:rsidR="00CE70C0">
        <w:rPr>
          <w:color w:val="1F1F1F"/>
          <w:spacing w:val="10"/>
        </w:rPr>
        <w:t xml:space="preserve"> </w:t>
      </w:r>
      <w:r w:rsidR="00CE70C0">
        <w:rPr>
          <w:color w:val="1F1F1F"/>
        </w:rPr>
        <w:t>water, e</w:t>
      </w:r>
      <w:r w:rsidR="003E79ED">
        <w:rPr>
          <w:color w:val="1F1F1F"/>
        </w:rPr>
        <w:t>fforts</w:t>
      </w:r>
      <w:r w:rsidR="003E79ED">
        <w:rPr>
          <w:color w:val="1F1F1F"/>
          <w:spacing w:val="-3"/>
        </w:rPr>
        <w:t xml:space="preserve"> </w:t>
      </w:r>
      <w:r w:rsidR="003E79ED">
        <w:rPr>
          <w:color w:val="1F1F1F"/>
        </w:rPr>
        <w:t>should</w:t>
      </w:r>
      <w:r w:rsidR="003E79ED">
        <w:rPr>
          <w:color w:val="1F1F1F"/>
          <w:spacing w:val="-1"/>
        </w:rPr>
        <w:t xml:space="preserve"> </w:t>
      </w:r>
      <w:r w:rsidR="003E79ED">
        <w:rPr>
          <w:color w:val="1F1F1F"/>
        </w:rPr>
        <w:t>always</w:t>
      </w:r>
      <w:r w:rsidR="003E79ED">
        <w:rPr>
          <w:color w:val="1F1F1F"/>
          <w:spacing w:val="1"/>
        </w:rPr>
        <w:t xml:space="preserve"> </w:t>
      </w:r>
      <w:r w:rsidR="003E79ED">
        <w:rPr>
          <w:color w:val="1F1F1F"/>
        </w:rPr>
        <w:t>be</w:t>
      </w:r>
      <w:r w:rsidR="003E79ED">
        <w:rPr>
          <w:color w:val="1F1F1F"/>
          <w:spacing w:val="-2"/>
        </w:rPr>
        <w:t xml:space="preserve"> </w:t>
      </w:r>
      <w:r w:rsidR="003E79ED">
        <w:rPr>
          <w:color w:val="1F1F1F"/>
        </w:rPr>
        <w:t>made</w:t>
      </w:r>
      <w:r w:rsidR="003E79ED">
        <w:rPr>
          <w:color w:val="1F1F1F"/>
          <w:spacing w:val="8"/>
        </w:rPr>
        <w:t xml:space="preserve"> </w:t>
      </w:r>
      <w:r w:rsidR="003E79ED">
        <w:rPr>
          <w:color w:val="1F1F1F"/>
        </w:rPr>
        <w:t>to</w:t>
      </w:r>
      <w:r w:rsidR="003E79ED">
        <w:rPr>
          <w:color w:val="1F1F1F"/>
          <w:spacing w:val="8"/>
        </w:rPr>
        <w:t xml:space="preserve"> </w:t>
      </w:r>
      <w:r w:rsidR="003E79ED">
        <w:rPr>
          <w:color w:val="1F1F1F"/>
        </w:rPr>
        <w:t>avoid</w:t>
      </w:r>
      <w:r w:rsidR="003E79ED">
        <w:rPr>
          <w:color w:val="1F1F1F"/>
          <w:spacing w:val="12"/>
        </w:rPr>
        <w:t xml:space="preserve"> </w:t>
      </w:r>
      <w:r w:rsidR="003E79ED">
        <w:rPr>
          <w:color w:val="1F1F1F"/>
        </w:rPr>
        <w:t>contact</w:t>
      </w:r>
      <w:r w:rsidR="003E79ED">
        <w:rPr>
          <w:color w:val="1F1F1F"/>
          <w:spacing w:val="11"/>
        </w:rPr>
        <w:t xml:space="preserve"> </w:t>
      </w:r>
      <w:r w:rsidR="003E79ED">
        <w:rPr>
          <w:color w:val="1F1F1F"/>
        </w:rPr>
        <w:t>with</w:t>
      </w:r>
      <w:r w:rsidR="003E79ED">
        <w:rPr>
          <w:color w:val="1F1F1F"/>
          <w:spacing w:val="9"/>
        </w:rPr>
        <w:t xml:space="preserve"> </w:t>
      </w:r>
      <w:r w:rsidR="003E79ED">
        <w:rPr>
          <w:color w:val="1F1F1F"/>
        </w:rPr>
        <w:t>the</w:t>
      </w:r>
      <w:r w:rsidR="003E79ED">
        <w:rPr>
          <w:color w:val="1F1F1F"/>
          <w:spacing w:val="9"/>
        </w:rPr>
        <w:t xml:space="preserve"> </w:t>
      </w:r>
      <w:r w:rsidR="003E79ED">
        <w:rPr>
          <w:color w:val="1F1F1F"/>
        </w:rPr>
        <w:t>edible</w:t>
      </w:r>
      <w:r w:rsidR="003E79ED">
        <w:rPr>
          <w:color w:val="1F1F1F"/>
          <w:spacing w:val="10"/>
        </w:rPr>
        <w:t xml:space="preserve"> </w:t>
      </w:r>
      <w:r w:rsidR="003E79ED">
        <w:rPr>
          <w:color w:val="1F1F1F"/>
        </w:rPr>
        <w:t>portion</w:t>
      </w:r>
      <w:r w:rsidR="003E79ED">
        <w:rPr>
          <w:color w:val="1F1F1F"/>
          <w:spacing w:val="11"/>
        </w:rPr>
        <w:t xml:space="preserve"> </w:t>
      </w:r>
      <w:r w:rsidR="003E79ED">
        <w:rPr>
          <w:color w:val="1F1F1F"/>
        </w:rPr>
        <w:t>of</w:t>
      </w:r>
      <w:r w:rsidR="003E79ED">
        <w:rPr>
          <w:color w:val="1F1F1F"/>
          <w:spacing w:val="9"/>
        </w:rPr>
        <w:t xml:space="preserve"> </w:t>
      </w:r>
      <w:r w:rsidR="003E79ED">
        <w:rPr>
          <w:color w:val="1F1F1F"/>
        </w:rPr>
        <w:t>the</w:t>
      </w:r>
      <w:r w:rsidR="003E79ED">
        <w:rPr>
          <w:color w:val="1F1F1F"/>
          <w:spacing w:val="10"/>
        </w:rPr>
        <w:t xml:space="preserve"> </w:t>
      </w:r>
      <w:r w:rsidR="003E79ED">
        <w:rPr>
          <w:color w:val="1F1F1F"/>
        </w:rPr>
        <w:t>crop</w:t>
      </w:r>
      <w:r w:rsidR="003E79ED">
        <w:rPr>
          <w:color w:val="1F1F1F"/>
          <w:spacing w:val="6"/>
        </w:rPr>
        <w:t xml:space="preserve"> </w:t>
      </w:r>
      <w:r w:rsidR="003E79ED">
        <w:rPr>
          <w:color w:val="1F1F1F"/>
        </w:rPr>
        <w:t>within</w:t>
      </w:r>
      <w:r w:rsidR="003E79ED">
        <w:rPr>
          <w:color w:val="1F1F1F"/>
          <w:spacing w:val="10"/>
        </w:rPr>
        <w:t xml:space="preserve"> </w:t>
      </w:r>
      <w:r w:rsidR="003E79ED">
        <w:rPr>
          <w:color w:val="1F1F1F"/>
        </w:rPr>
        <w:t>21</w:t>
      </w:r>
      <w:r w:rsidR="003E79ED">
        <w:rPr>
          <w:color w:val="1F1F1F"/>
          <w:spacing w:val="24"/>
        </w:rPr>
        <w:t xml:space="preserve"> </w:t>
      </w:r>
      <w:r w:rsidR="003E79ED">
        <w:rPr>
          <w:color w:val="1F1F1F"/>
        </w:rPr>
        <w:t>days</w:t>
      </w:r>
      <w:r w:rsidR="003E79ED">
        <w:rPr>
          <w:color w:val="1F1F1F"/>
          <w:spacing w:val="25"/>
        </w:rPr>
        <w:t xml:space="preserve"> </w:t>
      </w:r>
      <w:r w:rsidR="003E79ED">
        <w:rPr>
          <w:color w:val="1F1F1F"/>
        </w:rPr>
        <w:t>of</w:t>
      </w:r>
      <w:r w:rsidR="003E79ED">
        <w:rPr>
          <w:color w:val="1F1F1F"/>
          <w:spacing w:val="22"/>
        </w:rPr>
        <w:t xml:space="preserve"> </w:t>
      </w:r>
      <w:r w:rsidR="003E79ED">
        <w:rPr>
          <w:color w:val="1F1F1F"/>
        </w:rPr>
        <w:t>a</w:t>
      </w:r>
      <w:r w:rsidR="003E79ED">
        <w:rPr>
          <w:color w:val="1F1F1F"/>
          <w:spacing w:val="24"/>
        </w:rPr>
        <w:t xml:space="preserve"> </w:t>
      </w:r>
      <w:r w:rsidR="003E79ED">
        <w:rPr>
          <w:color w:val="1F1F1F"/>
        </w:rPr>
        <w:t>scheduled</w:t>
      </w:r>
      <w:r w:rsidR="003E79ED">
        <w:rPr>
          <w:color w:val="1F1F1F"/>
          <w:spacing w:val="32"/>
        </w:rPr>
        <w:t xml:space="preserve"> </w:t>
      </w:r>
      <w:r w:rsidR="003E79ED">
        <w:rPr>
          <w:color w:val="1F1F1F"/>
        </w:rPr>
        <w:t>harvest.</w:t>
      </w:r>
      <w:r w:rsidR="003E79ED">
        <w:rPr>
          <w:color w:val="1F1F1F"/>
          <w:spacing w:val="1"/>
        </w:rPr>
        <w:t xml:space="preserve"> </w:t>
      </w:r>
      <w:r w:rsidR="003E79ED">
        <w:rPr>
          <w:color w:val="212121"/>
        </w:rPr>
        <w:t>When performing remedial actions, it is the intent that all remedial steps outlined in the tables below are</w:t>
      </w:r>
      <w:r w:rsidR="001E1E31">
        <w:rPr>
          <w:color w:val="212121"/>
        </w:rPr>
        <w:t xml:space="preserve"> </w:t>
      </w:r>
      <w:r w:rsidR="003E79ED">
        <w:rPr>
          <w:color w:val="212121"/>
        </w:rPr>
        <w:t>followed</w:t>
      </w:r>
      <w:r w:rsidR="003E79ED">
        <w:rPr>
          <w:color w:val="212121"/>
          <w:spacing w:val="-2"/>
        </w:rPr>
        <w:t xml:space="preserve"> </w:t>
      </w:r>
      <w:r w:rsidR="003E79ED">
        <w:rPr>
          <w:color w:val="212121"/>
        </w:rPr>
        <w:t>and that</w:t>
      </w:r>
      <w:r w:rsidR="003E79ED">
        <w:rPr>
          <w:color w:val="212121"/>
          <w:spacing w:val="-1"/>
        </w:rPr>
        <w:t xml:space="preserve"> </w:t>
      </w:r>
      <w:r w:rsidR="003E79ED">
        <w:rPr>
          <w:color w:val="212121"/>
        </w:rPr>
        <w:t>they are</w:t>
      </w:r>
      <w:r w:rsidR="003E79ED">
        <w:rPr>
          <w:color w:val="212121"/>
          <w:spacing w:val="-1"/>
        </w:rPr>
        <w:t xml:space="preserve"> </w:t>
      </w:r>
      <w:r w:rsidR="003E79ED">
        <w:rPr>
          <w:color w:val="212121"/>
        </w:rPr>
        <w:t>followed</w:t>
      </w:r>
      <w:r w:rsidR="003E79ED">
        <w:rPr>
          <w:color w:val="212121"/>
          <w:spacing w:val="-1"/>
        </w:rPr>
        <w:t xml:space="preserve"> </w:t>
      </w:r>
      <w:r w:rsidR="003E79ED">
        <w:rPr>
          <w:color w:val="212121"/>
        </w:rPr>
        <w:t>in the</w:t>
      </w:r>
      <w:r w:rsidR="003E79ED">
        <w:rPr>
          <w:color w:val="212121"/>
          <w:spacing w:val="-2"/>
        </w:rPr>
        <w:t xml:space="preserve"> </w:t>
      </w:r>
      <w:r w:rsidR="003E79ED">
        <w:rPr>
          <w:color w:val="212121"/>
        </w:rPr>
        <w:t>order</w:t>
      </w:r>
      <w:r w:rsidR="003E79ED">
        <w:rPr>
          <w:color w:val="212121"/>
          <w:spacing w:val="-1"/>
        </w:rPr>
        <w:t xml:space="preserve"> </w:t>
      </w:r>
      <w:r w:rsidR="003E79ED">
        <w:rPr>
          <w:color w:val="212121"/>
        </w:rPr>
        <w:t>of</w:t>
      </w:r>
      <w:r w:rsidR="003E79ED">
        <w:rPr>
          <w:color w:val="212121"/>
          <w:spacing w:val="-1"/>
        </w:rPr>
        <w:t xml:space="preserve"> </w:t>
      </w:r>
      <w:r w:rsidR="003E79ED">
        <w:rPr>
          <w:color w:val="212121"/>
        </w:rPr>
        <w:t>sequence as</w:t>
      </w:r>
      <w:r w:rsidR="003E79ED">
        <w:rPr>
          <w:color w:val="212121"/>
          <w:spacing w:val="-2"/>
        </w:rPr>
        <w:t xml:space="preserve"> </w:t>
      </w:r>
      <w:r w:rsidR="003E79ED">
        <w:rPr>
          <w:color w:val="212121"/>
        </w:rPr>
        <w:t>written.</w:t>
      </w:r>
    </w:p>
    <w:p w14:paraId="77CC444C" w14:textId="77777777" w:rsidR="005D1001" w:rsidRDefault="005D1001">
      <w:pPr>
        <w:rPr>
          <w:ins w:id="806" w:author="Susan Leaman" w:date="2025-11-10T13:53:00Z" w16du:dateUtc="2025-11-10T21:53:00Z"/>
          <w:rFonts w:ascii="Calibri" w:hAnsi="Calibri" w:cs="Calibri"/>
          <w:b/>
          <w:bCs/>
          <w:sz w:val="24"/>
          <w:szCs w:val="24"/>
        </w:rPr>
      </w:pPr>
      <w:ins w:id="807" w:author="Susan Leaman" w:date="2025-11-10T13:53:00Z" w16du:dateUtc="2025-11-10T21:53:00Z">
        <w:r>
          <w:br w:type="page"/>
        </w:r>
      </w:ins>
    </w:p>
    <w:p w14:paraId="16205A1F" w14:textId="0712D043" w:rsidR="00B70DED" w:rsidRPr="00857E59" w:rsidRDefault="003F3E9A" w:rsidP="005D1001">
      <w:pPr>
        <w:pStyle w:val="Heading2"/>
        <w:keepNext/>
        <w:keepLines/>
        <w:spacing w:after="0"/>
      </w:pPr>
      <w:bookmarkStart w:id="808" w:name="_Toc220658326"/>
      <w:commentRangeStart w:id="809"/>
      <w:r>
        <w:lastRenderedPageBreak/>
        <w:t xml:space="preserve">TABLE 2A. </w:t>
      </w:r>
      <w:commentRangeEnd w:id="809"/>
      <w:r w:rsidR="00D701E9">
        <w:rPr>
          <w:rStyle w:val="CommentReference"/>
          <w:sz w:val="24"/>
          <w:szCs w:val="24"/>
        </w:rPr>
        <w:commentReference w:id="809"/>
      </w:r>
      <w:r>
        <w:t>Irrigation Water from Type B Agricultural Water – See FIGURE 1</w:t>
      </w:r>
      <w:bookmarkEnd w:id="808"/>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7010"/>
      </w:tblGrid>
      <w:tr w:rsidR="000857BC" w14:paraId="3EB1F43F" w14:textId="77777777" w:rsidTr="006773EB">
        <w:trPr>
          <w:trHeight w:val="389"/>
          <w:tblHeader/>
        </w:trPr>
        <w:tc>
          <w:tcPr>
            <w:tcW w:w="3325" w:type="dxa"/>
            <w:shd w:val="clear" w:color="auto" w:fill="4471C4"/>
          </w:tcPr>
          <w:p w14:paraId="535084E1" w14:textId="77777777" w:rsidR="000857BC" w:rsidRDefault="000857BC" w:rsidP="005D1001">
            <w:pPr>
              <w:pStyle w:val="TableParagraph"/>
              <w:keepNext/>
              <w:keepLines/>
              <w:widowControl/>
              <w:spacing w:before="61"/>
              <w:ind w:left="107"/>
              <w:rPr>
                <w:b/>
              </w:rPr>
            </w:pPr>
            <w:r>
              <w:rPr>
                <w:b/>
                <w:color w:val="FFFFFF"/>
              </w:rPr>
              <w:t>Metric</w:t>
            </w:r>
          </w:p>
        </w:tc>
        <w:tc>
          <w:tcPr>
            <w:tcW w:w="7010" w:type="dxa"/>
            <w:shd w:val="clear" w:color="auto" w:fill="4471C4"/>
          </w:tcPr>
          <w:p w14:paraId="530695E9" w14:textId="77777777" w:rsidR="000857BC" w:rsidRDefault="000857BC" w:rsidP="005D1001">
            <w:pPr>
              <w:pStyle w:val="TableParagraph"/>
              <w:keepNext/>
              <w:keepLines/>
              <w:widowControl/>
              <w:spacing w:before="61"/>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0857BC" w14:paraId="0A2B48A1" w14:textId="77777777" w:rsidTr="006773EB">
        <w:trPr>
          <w:trHeight w:val="318"/>
        </w:trPr>
        <w:tc>
          <w:tcPr>
            <w:tcW w:w="3325" w:type="dxa"/>
            <w:tcBorders>
              <w:bottom w:val="nil"/>
            </w:tcBorders>
          </w:tcPr>
          <w:p w14:paraId="4BF3DE3E" w14:textId="2F7015F8" w:rsidR="000857BC" w:rsidRDefault="000857BC" w:rsidP="00362460">
            <w:pPr>
              <w:pStyle w:val="TableParagraph"/>
              <w:keepNext/>
              <w:keepLines/>
              <w:widowControl/>
              <w:spacing w:before="60" w:line="238" w:lineRule="exact"/>
              <w:ind w:left="107" w:right="173"/>
              <w:rPr>
                <w:b/>
              </w:rPr>
            </w:pPr>
            <w:r>
              <w:rPr>
                <w:b/>
              </w:rPr>
              <w:t>Examples</w:t>
            </w:r>
            <w:r>
              <w:rPr>
                <w:b/>
                <w:spacing w:val="-3"/>
              </w:rPr>
              <w:t xml:space="preserve"> </w:t>
            </w:r>
            <w:r>
              <w:rPr>
                <w:b/>
              </w:rPr>
              <w:t>of</w:t>
            </w:r>
            <w:r>
              <w:rPr>
                <w:b/>
                <w:spacing w:val="-1"/>
              </w:rPr>
              <w:t xml:space="preserve"> </w:t>
            </w:r>
            <w:r>
              <w:rPr>
                <w:b/>
              </w:rPr>
              <w:t>water</w:t>
            </w:r>
            <w:r>
              <w:rPr>
                <w:b/>
                <w:spacing w:val="-2"/>
              </w:rPr>
              <w:t xml:space="preserve"> </w:t>
            </w:r>
            <w:ins w:id="810" w:author="Susan Leaman" w:date="2026-02-11T09:57:00Z" w16du:dateUtc="2026-02-11T17:57:00Z">
              <w:r w:rsidR="00362460">
                <w:rPr>
                  <w:b/>
                  <w:spacing w:val="-2"/>
                </w:rPr>
                <w:t xml:space="preserve">use </w:t>
              </w:r>
            </w:ins>
            <w:r>
              <w:rPr>
                <w:b/>
              </w:rPr>
              <w:t>from</w:t>
            </w:r>
            <w:r>
              <w:rPr>
                <w:b/>
                <w:spacing w:val="-3"/>
              </w:rPr>
              <w:t xml:space="preserve"> </w:t>
            </w:r>
            <w:r>
              <w:rPr>
                <w:b/>
              </w:rPr>
              <w:t>Type</w:t>
            </w:r>
            <w:r>
              <w:rPr>
                <w:b/>
                <w:spacing w:val="-3"/>
              </w:rPr>
              <w:t xml:space="preserve"> </w:t>
            </w:r>
            <w:r>
              <w:rPr>
                <w:b/>
              </w:rPr>
              <w:t xml:space="preserve">B agricultural water systems: </w:t>
            </w:r>
          </w:p>
        </w:tc>
        <w:tc>
          <w:tcPr>
            <w:tcW w:w="7010" w:type="dxa"/>
            <w:vMerge w:val="restart"/>
          </w:tcPr>
          <w:p w14:paraId="3E9F6084" w14:textId="77777777" w:rsidR="00397507" w:rsidRDefault="000857BC" w:rsidP="005D1001">
            <w:pPr>
              <w:pStyle w:val="TableParagraph"/>
              <w:keepNext/>
              <w:keepLines/>
              <w:widowControl/>
              <w:spacing w:before="60"/>
              <w:ind w:left="101" w:right="86"/>
              <w:rPr>
                <w:color w:val="212121"/>
                <w:spacing w:val="-4"/>
              </w:rPr>
            </w:pPr>
            <w:r>
              <w:rPr>
                <w:color w:val="212121"/>
              </w:rPr>
              <w:t>Water for</w:t>
            </w:r>
            <w:r>
              <w:rPr>
                <w:color w:val="212121"/>
                <w:spacing w:val="-3"/>
              </w:rPr>
              <w:t xml:space="preserve"> </w:t>
            </w:r>
            <w:r>
              <w:rPr>
                <w:color w:val="212121"/>
              </w:rPr>
              <w:t>Type</w:t>
            </w:r>
            <w:r>
              <w:rPr>
                <w:color w:val="212121"/>
                <w:spacing w:val="-3"/>
              </w:rPr>
              <w:t xml:space="preserve"> </w:t>
            </w:r>
            <w:r>
              <w:rPr>
                <w:color w:val="212121"/>
              </w:rPr>
              <w:t>B</w:t>
            </w:r>
            <w:r>
              <w:rPr>
                <w:color w:val="212121"/>
                <w:spacing w:val="-2"/>
              </w:rPr>
              <w:t xml:space="preserve"> </w:t>
            </w:r>
            <w:r>
              <w:rPr>
                <w:color w:val="212121"/>
              </w:rPr>
              <w:t>use</w:t>
            </w:r>
            <w:r>
              <w:rPr>
                <w:color w:val="212121"/>
                <w:spacing w:val="-2"/>
              </w:rPr>
              <w:t xml:space="preserve"> </w:t>
            </w:r>
            <w:r>
              <w:rPr>
                <w:color w:val="212121"/>
              </w:rPr>
              <w:t>throughout</w:t>
            </w:r>
            <w:r>
              <w:rPr>
                <w:color w:val="212121"/>
                <w:spacing w:val="-2"/>
              </w:rPr>
              <w:t xml:space="preserve"> </w:t>
            </w:r>
            <w:r>
              <w:rPr>
                <w:color w:val="212121"/>
              </w:rPr>
              <w:t>the</w:t>
            </w:r>
            <w:r>
              <w:rPr>
                <w:color w:val="212121"/>
                <w:spacing w:val="-3"/>
              </w:rPr>
              <w:t xml:space="preserve"> </w:t>
            </w:r>
            <w:r>
              <w:rPr>
                <w:color w:val="212121"/>
              </w:rPr>
              <w:t>production</w:t>
            </w:r>
            <w:r>
              <w:rPr>
                <w:color w:val="212121"/>
                <w:spacing w:val="-2"/>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crop</w:t>
            </w:r>
            <w:r>
              <w:rPr>
                <w:color w:val="212121"/>
                <w:spacing w:val="-3"/>
              </w:rPr>
              <w:t xml:space="preserve"> </w:t>
            </w:r>
            <w:r>
              <w:rPr>
                <w:color w:val="212121"/>
              </w:rPr>
              <w:t>shall</w:t>
            </w:r>
            <w:r>
              <w:rPr>
                <w:color w:val="212121"/>
                <w:spacing w:val="-2"/>
              </w:rPr>
              <w:t xml:space="preserve"> </w:t>
            </w:r>
            <w:r>
              <w:rPr>
                <w:color w:val="212121"/>
              </w:rPr>
              <w:t>meet</w:t>
            </w:r>
            <w:r>
              <w:rPr>
                <w:color w:val="212121"/>
                <w:spacing w:val="-2"/>
              </w:rPr>
              <w:t xml:space="preserve"> </w:t>
            </w:r>
            <w:r>
              <w:rPr>
                <w:color w:val="212121"/>
              </w:rPr>
              <w:t>or exceed</w:t>
            </w:r>
            <w:r>
              <w:rPr>
                <w:color w:val="212121"/>
                <w:spacing w:val="-3"/>
              </w:rPr>
              <w:t xml:space="preserve"> </w:t>
            </w:r>
            <w:r>
              <w:rPr>
                <w:color w:val="212121"/>
              </w:rPr>
              <w:t>microbial</w:t>
            </w:r>
            <w:r>
              <w:rPr>
                <w:color w:val="212121"/>
                <w:spacing w:val="-3"/>
              </w:rPr>
              <w:t xml:space="preserve"> </w:t>
            </w:r>
            <w:r>
              <w:rPr>
                <w:color w:val="212121"/>
              </w:rPr>
              <w:t>standards</w:t>
            </w:r>
            <w:r>
              <w:rPr>
                <w:color w:val="212121"/>
                <w:spacing w:val="-3"/>
              </w:rPr>
              <w:t xml:space="preserve"> </w:t>
            </w:r>
            <w:r>
              <w:rPr>
                <w:color w:val="212121"/>
              </w:rPr>
              <w:t>based</w:t>
            </w:r>
            <w:r>
              <w:rPr>
                <w:color w:val="212121"/>
                <w:spacing w:val="-4"/>
              </w:rPr>
              <w:t xml:space="preserve"> </w:t>
            </w:r>
            <w:r>
              <w:rPr>
                <w:color w:val="212121"/>
              </w:rPr>
              <w:t>on</w:t>
            </w:r>
            <w:r>
              <w:rPr>
                <w:color w:val="212121"/>
                <w:spacing w:val="-3"/>
              </w:rPr>
              <w:t xml:space="preserve"> </w:t>
            </w:r>
            <w:r>
              <w:rPr>
                <w:color w:val="212121"/>
              </w:rPr>
              <w:t>a rolling</w:t>
            </w:r>
            <w:r>
              <w:rPr>
                <w:color w:val="212121"/>
                <w:spacing w:val="-4"/>
              </w:rPr>
              <w:t xml:space="preserve"> </w:t>
            </w:r>
            <w:r>
              <w:rPr>
                <w:color w:val="212121"/>
              </w:rPr>
              <w:t>geometric</w:t>
            </w:r>
            <w:r>
              <w:rPr>
                <w:color w:val="212121"/>
                <w:spacing w:val="-2"/>
              </w:rPr>
              <w:t xml:space="preserve"> </w:t>
            </w:r>
            <w:r>
              <w:rPr>
                <w:color w:val="212121"/>
              </w:rPr>
              <w:t>mean</w:t>
            </w:r>
            <w:r>
              <w:rPr>
                <w:color w:val="212121"/>
                <w:spacing w:val="-2"/>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five most</w:t>
            </w:r>
            <w:r>
              <w:rPr>
                <w:color w:val="212121"/>
                <w:spacing w:val="-4"/>
              </w:rPr>
              <w:t xml:space="preserve"> </w:t>
            </w:r>
            <w:r>
              <w:rPr>
                <w:color w:val="212121"/>
              </w:rPr>
              <w:t>recent</w:t>
            </w:r>
            <w:r>
              <w:rPr>
                <w:color w:val="212121"/>
                <w:spacing w:val="-3"/>
              </w:rPr>
              <w:t xml:space="preserve"> </w:t>
            </w:r>
            <w:r>
              <w:rPr>
                <w:color w:val="212121"/>
              </w:rPr>
              <w:t>samples.</w:t>
            </w:r>
            <w:r>
              <w:rPr>
                <w:color w:val="212121"/>
                <w:spacing w:val="-4"/>
              </w:rPr>
              <w:t xml:space="preserve"> </w:t>
            </w:r>
          </w:p>
          <w:p w14:paraId="1AB558CE" w14:textId="77777777" w:rsidR="00397507" w:rsidRDefault="000857BC" w:rsidP="005D1001">
            <w:pPr>
              <w:pStyle w:val="TableParagraph"/>
              <w:keepNext/>
              <w:keepLines/>
              <w:widowControl/>
              <w:spacing w:before="60"/>
              <w:ind w:left="101" w:right="86"/>
              <w:rPr>
                <w:color w:val="212121"/>
              </w:rPr>
            </w:pPr>
            <w:r>
              <w:rPr>
                <w:color w:val="212121"/>
              </w:rPr>
              <w:t>However,</w:t>
            </w:r>
            <w:r>
              <w:rPr>
                <w:color w:val="212121"/>
                <w:spacing w:val="-4"/>
              </w:rPr>
              <w:t xml:space="preserve"> </w:t>
            </w:r>
            <w:r>
              <w:rPr>
                <w:color w:val="212121"/>
              </w:rPr>
              <w:t>a</w:t>
            </w:r>
            <w:r>
              <w:rPr>
                <w:color w:val="212121"/>
                <w:spacing w:val="-4"/>
              </w:rPr>
              <w:t xml:space="preserve"> </w:t>
            </w:r>
            <w:r>
              <w:rPr>
                <w:color w:val="212121"/>
              </w:rPr>
              <w:t>rolling</w:t>
            </w:r>
            <w:r>
              <w:rPr>
                <w:color w:val="212121"/>
                <w:spacing w:val="-2"/>
              </w:rPr>
              <w:t xml:space="preserve"> </w:t>
            </w:r>
            <w:r>
              <w:rPr>
                <w:color w:val="212121"/>
              </w:rPr>
              <w:t>geometric</w:t>
            </w:r>
            <w:r>
              <w:rPr>
                <w:color w:val="212121"/>
                <w:spacing w:val="-3"/>
              </w:rPr>
              <w:t xml:space="preserve"> </w:t>
            </w:r>
            <w:r>
              <w:rPr>
                <w:color w:val="212121"/>
              </w:rPr>
              <w:t>mean</w:t>
            </w:r>
            <w:r>
              <w:rPr>
                <w:color w:val="212121"/>
                <w:spacing w:val="-4"/>
              </w:rPr>
              <w:t xml:space="preserve"> </w:t>
            </w:r>
            <w:r>
              <w:rPr>
                <w:color w:val="212121"/>
              </w:rPr>
              <w:t>of</w:t>
            </w:r>
            <w:r>
              <w:rPr>
                <w:color w:val="212121"/>
                <w:spacing w:val="-4"/>
              </w:rPr>
              <w:t xml:space="preserve"> </w:t>
            </w:r>
            <w:r>
              <w:rPr>
                <w:color w:val="212121"/>
              </w:rPr>
              <w:t>five</w:t>
            </w:r>
            <w:r>
              <w:rPr>
                <w:color w:val="212121"/>
                <w:spacing w:val="-4"/>
              </w:rPr>
              <w:t xml:space="preserve"> </w:t>
            </w:r>
            <w:r>
              <w:rPr>
                <w:color w:val="212121"/>
              </w:rPr>
              <w:t>samples</w:t>
            </w:r>
            <w:r>
              <w:rPr>
                <w:color w:val="212121"/>
                <w:spacing w:val="-3"/>
              </w:rPr>
              <w:t xml:space="preserve"> </w:t>
            </w:r>
            <w:r>
              <w:rPr>
                <w:color w:val="212121"/>
              </w:rPr>
              <w:t xml:space="preserve">is not necessarily required prior to irrigation or harvest. </w:t>
            </w:r>
          </w:p>
          <w:p w14:paraId="22EA826B" w14:textId="77777777" w:rsidR="00397507" w:rsidRPr="00397507" w:rsidRDefault="000857BC" w:rsidP="00075F3C">
            <w:pPr>
              <w:pStyle w:val="TableParagraph"/>
              <w:keepNext/>
              <w:keepLines/>
              <w:widowControl/>
              <w:numPr>
                <w:ilvl w:val="0"/>
                <w:numId w:val="124"/>
              </w:numPr>
              <w:spacing w:before="60"/>
              <w:ind w:left="447" w:right="86" w:hanging="256"/>
            </w:pPr>
            <w:r>
              <w:rPr>
                <w:color w:val="212121"/>
              </w:rPr>
              <w:t>If less than five</w:t>
            </w:r>
            <w:r>
              <w:rPr>
                <w:color w:val="212121"/>
                <w:spacing w:val="1"/>
              </w:rPr>
              <w:t xml:space="preserve"> </w:t>
            </w:r>
            <w:r>
              <w:rPr>
                <w:color w:val="212121"/>
              </w:rPr>
              <w:t>samples</w:t>
            </w:r>
            <w:r>
              <w:rPr>
                <w:color w:val="212121"/>
                <w:spacing w:val="-5"/>
              </w:rPr>
              <w:t xml:space="preserve"> </w:t>
            </w:r>
            <w:r>
              <w:rPr>
                <w:color w:val="212121"/>
              </w:rPr>
              <w:t>are</w:t>
            </w:r>
            <w:r>
              <w:rPr>
                <w:color w:val="212121"/>
                <w:spacing w:val="-4"/>
              </w:rPr>
              <w:t xml:space="preserve"> </w:t>
            </w:r>
            <w:r>
              <w:rPr>
                <w:color w:val="212121"/>
              </w:rPr>
              <w:t>collected</w:t>
            </w:r>
            <w:r>
              <w:rPr>
                <w:color w:val="212121"/>
                <w:spacing w:val="-4"/>
              </w:rPr>
              <w:t xml:space="preserve"> </w:t>
            </w:r>
            <w:r>
              <w:rPr>
                <w:color w:val="212121"/>
              </w:rPr>
              <w:t>prior</w:t>
            </w:r>
            <w:r>
              <w:rPr>
                <w:color w:val="212121"/>
                <w:spacing w:val="-4"/>
              </w:rPr>
              <w:t xml:space="preserve"> </w:t>
            </w:r>
            <w:r>
              <w:rPr>
                <w:color w:val="212121"/>
              </w:rPr>
              <w:t>to</w:t>
            </w:r>
            <w:r>
              <w:rPr>
                <w:color w:val="212121"/>
                <w:spacing w:val="-3"/>
              </w:rPr>
              <w:t xml:space="preserve"> </w:t>
            </w:r>
            <w:r>
              <w:rPr>
                <w:color w:val="212121"/>
              </w:rPr>
              <w:t>irrigation,</w:t>
            </w:r>
            <w:r>
              <w:rPr>
                <w:color w:val="212121"/>
                <w:spacing w:val="-4"/>
              </w:rPr>
              <w:t xml:space="preserve"> </w:t>
            </w:r>
            <w:r>
              <w:rPr>
                <w:color w:val="212121"/>
              </w:rPr>
              <w:t>the</w:t>
            </w:r>
            <w:r>
              <w:rPr>
                <w:color w:val="212121"/>
                <w:spacing w:val="-5"/>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depend</w:t>
            </w:r>
            <w:r>
              <w:rPr>
                <w:color w:val="212121"/>
                <w:spacing w:val="-3"/>
              </w:rPr>
              <w:t xml:space="preserve"> </w:t>
            </w:r>
            <w:r>
              <w:rPr>
                <w:color w:val="212121"/>
              </w:rPr>
              <w:t>on the number of samples taken. If only one sample has been taken, it must</w:t>
            </w:r>
            <w:r>
              <w:rPr>
                <w:color w:val="212121"/>
                <w:spacing w:val="1"/>
              </w:rPr>
              <w:t xml:space="preserve"> </w:t>
            </w:r>
            <w:r>
              <w:rPr>
                <w:color w:val="212121"/>
              </w:rPr>
              <w:t>be</w:t>
            </w:r>
            <w:r>
              <w:rPr>
                <w:color w:val="212121"/>
                <w:spacing w:val="-3"/>
              </w:rPr>
              <w:t xml:space="preserve"> </w:t>
            </w:r>
            <w:r>
              <w:rPr>
                <w:color w:val="212121"/>
              </w:rPr>
              <w:t>below</w:t>
            </w:r>
            <w:r>
              <w:rPr>
                <w:color w:val="212121"/>
                <w:spacing w:val="-2"/>
              </w:rPr>
              <w:t xml:space="preserve"> </w:t>
            </w:r>
            <w:r>
              <w:rPr>
                <w:color w:val="212121"/>
              </w:rPr>
              <w:t>126 MPN/100</w:t>
            </w:r>
            <w:r>
              <w:rPr>
                <w:color w:val="212121"/>
                <w:spacing w:val="-2"/>
              </w:rPr>
              <w:t xml:space="preserve"> </w:t>
            </w:r>
            <w:r>
              <w:rPr>
                <w:color w:val="212121"/>
              </w:rPr>
              <w:t>mL.</w:t>
            </w:r>
          </w:p>
          <w:p w14:paraId="7A5EB385" w14:textId="796C41C2" w:rsidR="00836F21" w:rsidRPr="00836F21" w:rsidRDefault="000857BC" w:rsidP="00075F3C">
            <w:pPr>
              <w:pStyle w:val="TableParagraph"/>
              <w:keepNext/>
              <w:keepLines/>
              <w:widowControl/>
              <w:numPr>
                <w:ilvl w:val="0"/>
                <w:numId w:val="124"/>
              </w:numPr>
              <w:spacing w:before="60"/>
              <w:ind w:left="447" w:right="86" w:hanging="256"/>
            </w:pPr>
            <w:r>
              <w:rPr>
                <w:color w:val="212121"/>
              </w:rPr>
              <w:t>Once</w:t>
            </w:r>
            <w:r>
              <w:rPr>
                <w:color w:val="212121"/>
                <w:spacing w:val="-1"/>
              </w:rPr>
              <w:t xml:space="preserve"> </w:t>
            </w:r>
            <w:r>
              <w:rPr>
                <w:color w:val="212121"/>
              </w:rPr>
              <w:t>two</w:t>
            </w:r>
            <w:r>
              <w:rPr>
                <w:color w:val="212121"/>
                <w:spacing w:val="-1"/>
              </w:rPr>
              <w:t xml:space="preserve"> </w:t>
            </w:r>
            <w:r>
              <w:rPr>
                <w:color w:val="212121"/>
              </w:rPr>
              <w:t>samples</w:t>
            </w:r>
            <w:r>
              <w:rPr>
                <w:color w:val="212121"/>
                <w:spacing w:val="-1"/>
              </w:rPr>
              <w:t xml:space="preserve"> </w:t>
            </w:r>
            <w:r>
              <w:rPr>
                <w:color w:val="212121"/>
              </w:rPr>
              <w:t>are</w:t>
            </w:r>
            <w:r>
              <w:rPr>
                <w:color w:val="212121"/>
                <w:spacing w:val="-1"/>
              </w:rPr>
              <w:t xml:space="preserve"> </w:t>
            </w:r>
            <w:r>
              <w:rPr>
                <w:color w:val="212121"/>
              </w:rPr>
              <w:t>taken,</w:t>
            </w:r>
            <w:r>
              <w:rPr>
                <w:color w:val="212121"/>
                <w:spacing w:val="-2"/>
              </w:rPr>
              <w:t xml:space="preserve"> </w:t>
            </w:r>
            <w:r>
              <w:rPr>
                <w:color w:val="212121"/>
              </w:rPr>
              <w:t>a</w:t>
            </w:r>
            <w:r>
              <w:rPr>
                <w:color w:val="212121"/>
                <w:spacing w:val="-1"/>
              </w:rPr>
              <w:t xml:space="preserve"> </w:t>
            </w:r>
            <w:r>
              <w:rPr>
                <w:color w:val="212121"/>
              </w:rPr>
              <w:t>geometric mean</w:t>
            </w:r>
            <w:r>
              <w:rPr>
                <w:color w:val="212121"/>
                <w:spacing w:val="-3"/>
              </w:rPr>
              <w:t xml:space="preserve"> </w:t>
            </w:r>
            <w:r>
              <w:rPr>
                <w:color w:val="212121"/>
              </w:rPr>
              <w:t>can</w:t>
            </w:r>
            <w:r>
              <w:rPr>
                <w:color w:val="212121"/>
                <w:spacing w:val="-2"/>
              </w:rPr>
              <w:t xml:space="preserve"> </w:t>
            </w:r>
            <w:r>
              <w:rPr>
                <w:color w:val="212121"/>
              </w:rPr>
              <w:t>be</w:t>
            </w:r>
            <w:r>
              <w:rPr>
                <w:color w:val="212121"/>
                <w:spacing w:val="-3"/>
              </w:rPr>
              <w:t xml:space="preserve"> </w:t>
            </w:r>
            <w:r>
              <w:rPr>
                <w:color w:val="212121"/>
              </w:rPr>
              <w:t>calculated,</w:t>
            </w:r>
            <w:r>
              <w:rPr>
                <w:color w:val="212121"/>
                <w:spacing w:val="-3"/>
              </w:rPr>
              <w:t xml:space="preserve"> </w:t>
            </w:r>
            <w:r>
              <w:rPr>
                <w:color w:val="212121"/>
              </w:rPr>
              <w:t>and</w:t>
            </w:r>
            <w:r>
              <w:rPr>
                <w:color w:val="212121"/>
                <w:spacing w:val="-3"/>
              </w:rPr>
              <w:t xml:space="preserve"> </w:t>
            </w:r>
            <w:r>
              <w:rPr>
                <w:color w:val="212121"/>
              </w:rPr>
              <w:t>the</w:t>
            </w:r>
            <w:r>
              <w:rPr>
                <w:color w:val="212121"/>
                <w:spacing w:val="-3"/>
              </w:rPr>
              <w:t xml:space="preserve"> </w:t>
            </w:r>
            <w:r>
              <w:rPr>
                <w:color w:val="212121"/>
              </w:rPr>
              <w:t>normal</w:t>
            </w:r>
            <w:r>
              <w:rPr>
                <w:color w:val="212121"/>
                <w:spacing w:val="-3"/>
              </w:rPr>
              <w:t xml:space="preserve"> </w:t>
            </w:r>
            <w:r>
              <w:rPr>
                <w:color w:val="212121"/>
              </w:rPr>
              <w:t>acceptance</w:t>
            </w:r>
            <w:r>
              <w:rPr>
                <w:color w:val="212121"/>
                <w:spacing w:val="-2"/>
              </w:rPr>
              <w:t xml:space="preserve"> </w:t>
            </w:r>
            <w:r>
              <w:rPr>
                <w:color w:val="212121"/>
              </w:rPr>
              <w:t>criteria</w:t>
            </w:r>
            <w:r>
              <w:rPr>
                <w:color w:val="212121"/>
                <w:spacing w:val="-3"/>
              </w:rPr>
              <w:t xml:space="preserve"> </w:t>
            </w:r>
            <w:r>
              <w:rPr>
                <w:color w:val="212121"/>
              </w:rPr>
              <w:t>apply.</w:t>
            </w:r>
            <w:r>
              <w:rPr>
                <w:color w:val="212121"/>
                <w:spacing w:val="-2"/>
              </w:rPr>
              <w:t xml:space="preserve"> </w:t>
            </w:r>
            <w:r>
              <w:rPr>
                <w:color w:val="212121"/>
              </w:rPr>
              <w:t>If</w:t>
            </w:r>
            <w:r>
              <w:rPr>
                <w:color w:val="212121"/>
                <w:spacing w:val="-4"/>
              </w:rPr>
              <w:t xml:space="preserve"> </w:t>
            </w:r>
            <w:r>
              <w:rPr>
                <w:color w:val="212121"/>
              </w:rPr>
              <w:t>the acceptance</w:t>
            </w:r>
            <w:r>
              <w:rPr>
                <w:color w:val="212121"/>
                <w:spacing w:val="-4"/>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r>
              <w:rPr>
                <w:color w:val="212121"/>
                <w:spacing w:val="-4"/>
              </w:rPr>
              <w:t xml:space="preserve"> </w:t>
            </w:r>
            <w:r>
              <w:rPr>
                <w:color w:val="212121"/>
              </w:rPr>
              <w:t>during</w:t>
            </w:r>
            <w:r>
              <w:rPr>
                <w:color w:val="212121"/>
                <w:spacing w:val="-4"/>
              </w:rPr>
              <w:t xml:space="preserve"> </w:t>
            </w:r>
            <w:r>
              <w:rPr>
                <w:color w:val="212121"/>
              </w:rPr>
              <w:t>this</w:t>
            </w:r>
            <w:r>
              <w:rPr>
                <w:color w:val="212121"/>
                <w:spacing w:val="-5"/>
              </w:rPr>
              <w:t xml:space="preserve"> </w:t>
            </w:r>
            <w:r>
              <w:rPr>
                <w:color w:val="212121"/>
              </w:rPr>
              <w:t>time-period,</w:t>
            </w:r>
            <w:r>
              <w:rPr>
                <w:color w:val="212121"/>
                <w:spacing w:val="-5"/>
              </w:rPr>
              <w:t xml:space="preserve"> </w:t>
            </w:r>
            <w:r>
              <w:rPr>
                <w:color w:val="212121"/>
              </w:rPr>
              <w:t>additional samples</w:t>
            </w:r>
            <w:r>
              <w:rPr>
                <w:color w:val="212121"/>
                <w:spacing w:val="-4"/>
              </w:rPr>
              <w:t xml:space="preserve"> </w:t>
            </w:r>
            <w:r>
              <w:rPr>
                <w:color w:val="212121"/>
              </w:rPr>
              <w:t>may</w:t>
            </w:r>
            <w:r>
              <w:rPr>
                <w:color w:val="212121"/>
                <w:spacing w:val="-3"/>
              </w:rPr>
              <w:t xml:space="preserve"> </w:t>
            </w:r>
            <w:r>
              <w:rPr>
                <w:color w:val="212121"/>
              </w:rPr>
              <w:t>be</w:t>
            </w:r>
            <w:r>
              <w:rPr>
                <w:color w:val="212121"/>
                <w:spacing w:val="-3"/>
              </w:rPr>
              <w:t xml:space="preserve"> </w:t>
            </w:r>
            <w:r>
              <w:rPr>
                <w:color w:val="212121"/>
              </w:rPr>
              <w:t>collected</w:t>
            </w:r>
            <w:r>
              <w:rPr>
                <w:color w:val="212121"/>
                <w:spacing w:val="-3"/>
              </w:rPr>
              <w:t xml:space="preserve"> </w:t>
            </w:r>
            <w:r>
              <w:rPr>
                <w:color w:val="212121"/>
              </w:rPr>
              <w:t>to</w:t>
            </w:r>
            <w:r>
              <w:rPr>
                <w:color w:val="212121"/>
                <w:spacing w:val="-2"/>
              </w:rPr>
              <w:t xml:space="preserve"> </w:t>
            </w:r>
            <w:r>
              <w:rPr>
                <w:color w:val="212121"/>
              </w:rPr>
              <w:t>reach</w:t>
            </w:r>
            <w:r>
              <w:rPr>
                <w:color w:val="212121"/>
                <w:spacing w:val="-4"/>
              </w:rPr>
              <w:t xml:space="preserve"> </w:t>
            </w:r>
            <w:r>
              <w:rPr>
                <w:color w:val="212121"/>
              </w:rPr>
              <w:t>a</w:t>
            </w:r>
            <w:r>
              <w:rPr>
                <w:color w:val="212121"/>
                <w:spacing w:val="-1"/>
              </w:rPr>
              <w:t xml:space="preserve"> </w:t>
            </w:r>
            <w:r>
              <w:rPr>
                <w:color w:val="212121"/>
              </w:rPr>
              <w:t>5-sample</w:t>
            </w:r>
            <w:r>
              <w:rPr>
                <w:color w:val="212121"/>
                <w:spacing w:val="-4"/>
              </w:rPr>
              <w:t xml:space="preserve"> </w:t>
            </w:r>
            <w:r>
              <w:rPr>
                <w:color w:val="212121"/>
              </w:rPr>
              <w:t>rolling</w:t>
            </w:r>
            <w:r>
              <w:rPr>
                <w:color w:val="212121"/>
                <w:spacing w:val="-3"/>
              </w:rPr>
              <w:t xml:space="preserve"> </w:t>
            </w:r>
            <w:r>
              <w:rPr>
                <w:color w:val="212121"/>
              </w:rPr>
              <w:t>geometric</w:t>
            </w:r>
            <w:r>
              <w:rPr>
                <w:color w:val="212121"/>
                <w:spacing w:val="-2"/>
              </w:rPr>
              <w:t xml:space="preserve"> </w:t>
            </w:r>
            <w:r>
              <w:rPr>
                <w:color w:val="212121"/>
              </w:rPr>
              <w:t>mean</w:t>
            </w:r>
            <w:r>
              <w:rPr>
                <w:color w:val="212121"/>
                <w:spacing w:val="-4"/>
              </w:rPr>
              <w:t xml:space="preserve"> </w:t>
            </w:r>
            <w:r>
              <w:rPr>
                <w:color w:val="212121"/>
              </w:rPr>
              <w:t>(as long</w:t>
            </w:r>
            <w:r>
              <w:rPr>
                <w:color w:val="212121"/>
                <w:spacing w:val="-4"/>
              </w:rPr>
              <w:t xml:space="preserve"> </w:t>
            </w:r>
            <w:r>
              <w:rPr>
                <w:color w:val="212121"/>
              </w:rPr>
              <w:t>as</w:t>
            </w:r>
            <w:r>
              <w:rPr>
                <w:color w:val="212121"/>
                <w:spacing w:val="-4"/>
              </w:rPr>
              <w:t xml:space="preserve"> </w:t>
            </w:r>
            <w:r>
              <w:rPr>
                <w:color w:val="212121"/>
              </w:rPr>
              <w:t>the</w:t>
            </w:r>
            <w:r>
              <w:rPr>
                <w:color w:val="212121"/>
                <w:spacing w:val="-3"/>
              </w:rPr>
              <w:t xml:space="preserve"> </w:t>
            </w:r>
            <w:r>
              <w:rPr>
                <w:color w:val="212121"/>
              </w:rPr>
              <w:t>water</w:t>
            </w:r>
            <w:r>
              <w:rPr>
                <w:color w:val="212121"/>
                <w:spacing w:val="-4"/>
              </w:rPr>
              <w:t xml:space="preserve"> </w:t>
            </w:r>
            <w:r>
              <w:rPr>
                <w:color w:val="212121"/>
              </w:rPr>
              <w:t>has</w:t>
            </w:r>
            <w:r>
              <w:rPr>
                <w:color w:val="212121"/>
                <w:spacing w:val="-3"/>
              </w:rPr>
              <w:t xml:space="preserve"> </w:t>
            </w:r>
            <w:r>
              <w:rPr>
                <w:color w:val="212121"/>
              </w:rPr>
              <w:t>not</w:t>
            </w:r>
            <w:r>
              <w:rPr>
                <w:color w:val="212121"/>
                <w:spacing w:val="-2"/>
              </w:rPr>
              <w:t xml:space="preserve"> </w:t>
            </w:r>
            <w:r>
              <w:rPr>
                <w:color w:val="212121"/>
              </w:rPr>
              <w:t>been</w:t>
            </w:r>
            <w:r>
              <w:rPr>
                <w:color w:val="212121"/>
                <w:spacing w:val="-2"/>
              </w:rPr>
              <w:t xml:space="preserve"> </w:t>
            </w:r>
            <w:r>
              <w:rPr>
                <w:color w:val="212121"/>
              </w:rPr>
              <w:t>used</w:t>
            </w:r>
            <w:r>
              <w:rPr>
                <w:color w:val="212121"/>
                <w:spacing w:val="-3"/>
              </w:rPr>
              <w:t xml:space="preserve"> </w:t>
            </w:r>
            <w:r>
              <w:rPr>
                <w:color w:val="212121"/>
              </w:rPr>
              <w:t>for</w:t>
            </w:r>
            <w:r>
              <w:rPr>
                <w:color w:val="212121"/>
                <w:spacing w:val="-4"/>
              </w:rPr>
              <w:t xml:space="preserve"> </w:t>
            </w:r>
            <w:r>
              <w:rPr>
                <w:color w:val="212121"/>
              </w:rPr>
              <w:t>irrigation).</w:t>
            </w:r>
            <w:r>
              <w:rPr>
                <w:color w:val="212121"/>
                <w:spacing w:val="-2"/>
              </w:rPr>
              <w:t xml:space="preserve"> </w:t>
            </w:r>
          </w:p>
          <w:p w14:paraId="65A1C3B1" w14:textId="44F4B208" w:rsidR="000857BC" w:rsidRPr="00A32F55" w:rsidRDefault="000857BC" w:rsidP="00075F3C">
            <w:pPr>
              <w:pStyle w:val="TableParagraph"/>
              <w:keepNext/>
              <w:keepLines/>
              <w:widowControl/>
              <w:numPr>
                <w:ilvl w:val="0"/>
                <w:numId w:val="124"/>
              </w:numPr>
              <w:spacing w:before="60"/>
              <w:ind w:left="447" w:right="86" w:hanging="256"/>
            </w:pPr>
            <w:r>
              <w:rPr>
                <w:color w:val="212121"/>
              </w:rPr>
              <w:t>The</w:t>
            </w:r>
            <w:r>
              <w:rPr>
                <w:color w:val="212121"/>
                <w:spacing w:val="-4"/>
              </w:rPr>
              <w:t xml:space="preserve"> </w:t>
            </w:r>
            <w:r>
              <w:rPr>
                <w:color w:val="212121"/>
              </w:rPr>
              <w:t>rolling</w:t>
            </w:r>
            <w:r>
              <w:rPr>
                <w:color w:val="212121"/>
                <w:spacing w:val="-2"/>
              </w:rPr>
              <w:t xml:space="preserve"> </w:t>
            </w:r>
            <w:r>
              <w:rPr>
                <w:color w:val="212121"/>
              </w:rPr>
              <w:t>geometric mean</w:t>
            </w:r>
            <w:r>
              <w:rPr>
                <w:color w:val="212121"/>
                <w:spacing w:val="-3"/>
              </w:rPr>
              <w:t xml:space="preserve"> </w:t>
            </w:r>
            <w:r>
              <w:rPr>
                <w:color w:val="212121"/>
              </w:rPr>
              <w:t>calculation</w:t>
            </w:r>
            <w:r>
              <w:rPr>
                <w:color w:val="212121"/>
                <w:spacing w:val="-4"/>
              </w:rPr>
              <w:t xml:space="preserve"> </w:t>
            </w:r>
            <w:r>
              <w:rPr>
                <w:color w:val="212121"/>
              </w:rPr>
              <w:t>starts</w:t>
            </w:r>
            <w:r>
              <w:rPr>
                <w:color w:val="212121"/>
                <w:spacing w:val="-4"/>
              </w:rPr>
              <w:t xml:space="preserve"> </w:t>
            </w:r>
            <w:r>
              <w:rPr>
                <w:color w:val="212121"/>
              </w:rPr>
              <w:t>after</w:t>
            </w:r>
            <w:r>
              <w:rPr>
                <w:color w:val="212121"/>
                <w:spacing w:val="-4"/>
              </w:rPr>
              <w:t xml:space="preserve"> </w:t>
            </w:r>
            <w:r>
              <w:rPr>
                <w:color w:val="212121"/>
              </w:rPr>
              <w:t>5</w:t>
            </w:r>
            <w:r>
              <w:rPr>
                <w:color w:val="212121"/>
                <w:spacing w:val="-3"/>
              </w:rPr>
              <w:t xml:space="preserve"> </w:t>
            </w:r>
            <w:r>
              <w:rPr>
                <w:color w:val="212121"/>
              </w:rPr>
              <w:t>samples</w:t>
            </w:r>
            <w:r>
              <w:rPr>
                <w:color w:val="212121"/>
                <w:spacing w:val="-2"/>
              </w:rPr>
              <w:t xml:space="preserve"> </w:t>
            </w:r>
            <w:r>
              <w:rPr>
                <w:color w:val="212121"/>
              </w:rPr>
              <w:t>have</w:t>
            </w:r>
            <w:r>
              <w:rPr>
                <w:color w:val="212121"/>
                <w:spacing w:val="-4"/>
              </w:rPr>
              <w:t xml:space="preserve"> </w:t>
            </w:r>
            <w:r>
              <w:rPr>
                <w:color w:val="212121"/>
              </w:rPr>
              <w:t>been</w:t>
            </w:r>
            <w:r>
              <w:rPr>
                <w:color w:val="212121"/>
                <w:spacing w:val="-3"/>
              </w:rPr>
              <w:t xml:space="preserve"> </w:t>
            </w:r>
            <w:r>
              <w:rPr>
                <w:color w:val="212121"/>
              </w:rPr>
              <w:t>collected.</w:t>
            </w:r>
            <w:r>
              <w:rPr>
                <w:color w:val="212121"/>
                <w:spacing w:val="-3"/>
              </w:rPr>
              <w:t xml:space="preserve"> </w:t>
            </w:r>
            <w:r>
              <w:rPr>
                <w:color w:val="212121"/>
              </w:rPr>
              <w:t>If</w:t>
            </w:r>
            <w:r>
              <w:rPr>
                <w:color w:val="212121"/>
                <w:spacing w:val="-2"/>
              </w:rPr>
              <w:t xml:space="preserve"> </w:t>
            </w:r>
            <w:r>
              <w:rPr>
                <w:color w:val="212121"/>
              </w:rPr>
              <w:t>the</w:t>
            </w:r>
            <w:r>
              <w:rPr>
                <w:color w:val="212121"/>
                <w:spacing w:val="-3"/>
              </w:rPr>
              <w:t xml:space="preserve"> </w:t>
            </w:r>
            <w:r>
              <w:rPr>
                <w:color w:val="212121"/>
              </w:rPr>
              <w:t>water source</w:t>
            </w:r>
            <w:r>
              <w:rPr>
                <w:color w:val="212121"/>
                <w:spacing w:val="-3"/>
              </w:rPr>
              <w:t xml:space="preserve"> </w:t>
            </w:r>
            <w:r>
              <w:rPr>
                <w:color w:val="212121"/>
              </w:rPr>
              <w:t>has</w:t>
            </w:r>
            <w:r>
              <w:rPr>
                <w:color w:val="212121"/>
                <w:spacing w:val="-2"/>
              </w:rPr>
              <w:t xml:space="preserve"> </w:t>
            </w:r>
            <w:r>
              <w:rPr>
                <w:color w:val="212121"/>
              </w:rPr>
              <w:t>not</w:t>
            </w:r>
            <w:r>
              <w:rPr>
                <w:color w:val="212121"/>
                <w:spacing w:val="-3"/>
              </w:rPr>
              <w:t xml:space="preserve"> </w:t>
            </w:r>
            <w:r>
              <w:rPr>
                <w:color w:val="212121"/>
              </w:rPr>
              <w:t>been</w:t>
            </w:r>
            <w:r>
              <w:rPr>
                <w:color w:val="212121"/>
                <w:spacing w:val="-2"/>
              </w:rPr>
              <w:t xml:space="preserve"> </w:t>
            </w:r>
            <w:r>
              <w:rPr>
                <w:color w:val="212121"/>
              </w:rPr>
              <w:t>tested</w:t>
            </w:r>
            <w:r>
              <w:rPr>
                <w:color w:val="212121"/>
                <w:spacing w:val="-2"/>
              </w:rPr>
              <w:t xml:space="preserve"> </w:t>
            </w:r>
            <w:r>
              <w:rPr>
                <w:color w:val="212121"/>
              </w:rPr>
              <w:t>in</w:t>
            </w:r>
            <w:r>
              <w:rPr>
                <w:color w:val="212121"/>
                <w:spacing w:val="-2"/>
              </w:rPr>
              <w:t xml:space="preserve"> </w:t>
            </w:r>
            <w:r>
              <w:rPr>
                <w:color w:val="212121"/>
              </w:rPr>
              <w:t>the</w:t>
            </w:r>
            <w:r>
              <w:rPr>
                <w:color w:val="212121"/>
                <w:spacing w:val="-2"/>
              </w:rPr>
              <w:t xml:space="preserve"> </w:t>
            </w:r>
            <w:r>
              <w:rPr>
                <w:color w:val="212121"/>
              </w:rPr>
              <w:t>past 60</w:t>
            </w:r>
            <w:r>
              <w:rPr>
                <w:color w:val="212121"/>
                <w:spacing w:val="-3"/>
              </w:rPr>
              <w:t xml:space="preserve"> </w:t>
            </w:r>
            <w:r>
              <w:rPr>
                <w:color w:val="212121"/>
              </w:rPr>
              <w:t>days,</w:t>
            </w:r>
            <w:r>
              <w:rPr>
                <w:color w:val="212121"/>
                <w:spacing w:val="-2"/>
              </w:rPr>
              <w:t xml:space="preserve"> </w:t>
            </w:r>
            <w:r>
              <w:rPr>
                <w:color w:val="212121"/>
              </w:rPr>
              <w:t>the</w:t>
            </w:r>
            <w:r>
              <w:rPr>
                <w:color w:val="212121"/>
                <w:spacing w:val="-1"/>
              </w:rPr>
              <w:t xml:space="preserve"> </w:t>
            </w:r>
            <w:r>
              <w:rPr>
                <w:color w:val="212121"/>
              </w:rPr>
              <w:t>first</w:t>
            </w:r>
            <w:r>
              <w:rPr>
                <w:color w:val="212121"/>
                <w:spacing w:val="-3"/>
              </w:rPr>
              <w:t xml:space="preserve"> </w:t>
            </w:r>
            <w:r>
              <w:rPr>
                <w:color w:val="212121"/>
              </w:rPr>
              <w:t>water</w:t>
            </w:r>
            <w:r>
              <w:rPr>
                <w:color w:val="212121"/>
                <w:spacing w:val="-2"/>
              </w:rPr>
              <w:t xml:space="preserve"> </w:t>
            </w:r>
            <w:r>
              <w:rPr>
                <w:color w:val="212121"/>
              </w:rPr>
              <w:t>sample</w:t>
            </w:r>
            <w:r>
              <w:rPr>
                <w:color w:val="212121"/>
                <w:spacing w:val="-2"/>
              </w:rPr>
              <w:t xml:space="preserve"> </w:t>
            </w:r>
            <w:r>
              <w:rPr>
                <w:color w:val="212121"/>
              </w:rPr>
              <w:t>shall be</w:t>
            </w:r>
            <w:r>
              <w:rPr>
                <w:color w:val="212121"/>
                <w:spacing w:val="-4"/>
              </w:rPr>
              <w:t xml:space="preserve"> </w:t>
            </w:r>
            <w:r>
              <w:rPr>
                <w:color w:val="212121"/>
              </w:rPr>
              <w:t>tested</w:t>
            </w:r>
            <w:r>
              <w:rPr>
                <w:color w:val="212121"/>
                <w:spacing w:val="-2"/>
              </w:rPr>
              <w:t xml:space="preserve"> </w:t>
            </w:r>
            <w:r>
              <w:rPr>
                <w:color w:val="212121"/>
              </w:rPr>
              <w:t>prior</w:t>
            </w:r>
            <w:r>
              <w:rPr>
                <w:color w:val="212121"/>
                <w:spacing w:val="-3"/>
              </w:rPr>
              <w:t xml:space="preserve"> </w:t>
            </w:r>
            <w:r>
              <w:rPr>
                <w:color w:val="212121"/>
              </w:rPr>
              <w:t>to</w:t>
            </w:r>
            <w:r>
              <w:rPr>
                <w:color w:val="212121"/>
                <w:spacing w:val="-2"/>
              </w:rPr>
              <w:t xml:space="preserve"> </w:t>
            </w:r>
            <w:r>
              <w:rPr>
                <w:color w:val="212121"/>
              </w:rPr>
              <w:t>use,</w:t>
            </w:r>
            <w:r>
              <w:rPr>
                <w:color w:val="212121"/>
                <w:spacing w:val="-3"/>
              </w:rPr>
              <w:t xml:space="preserve"> </w:t>
            </w:r>
            <w:r>
              <w:rPr>
                <w:color w:val="212121"/>
              </w:rPr>
              <w:t>to</w:t>
            </w:r>
            <w:r>
              <w:rPr>
                <w:color w:val="212121"/>
                <w:spacing w:val="-1"/>
              </w:rPr>
              <w:t xml:space="preserve"> </w:t>
            </w:r>
            <w:r>
              <w:rPr>
                <w:color w:val="212121"/>
              </w:rPr>
              <w:t>avoid</w:t>
            </w:r>
            <w:r>
              <w:rPr>
                <w:color w:val="212121"/>
                <w:spacing w:val="-3"/>
              </w:rPr>
              <w:t xml:space="preserve"> </w:t>
            </w:r>
            <w:r>
              <w:rPr>
                <w:color w:val="212121"/>
              </w:rPr>
              <w:t>using</w:t>
            </w:r>
            <w:r>
              <w:rPr>
                <w:color w:val="212121"/>
                <w:spacing w:val="-3"/>
              </w:rPr>
              <w:t xml:space="preserve"> </w:t>
            </w:r>
            <w:r>
              <w:rPr>
                <w:color w:val="212121"/>
              </w:rPr>
              <w:t>a contaminated</w:t>
            </w:r>
            <w:r>
              <w:rPr>
                <w:color w:val="212121"/>
                <w:spacing w:val="-4"/>
              </w:rPr>
              <w:t xml:space="preserve"> </w:t>
            </w:r>
            <w:r>
              <w:rPr>
                <w:color w:val="212121"/>
              </w:rPr>
              <w:t>water</w:t>
            </w:r>
            <w:r>
              <w:rPr>
                <w:color w:val="212121"/>
                <w:spacing w:val="-2"/>
              </w:rPr>
              <w:t xml:space="preserve"> </w:t>
            </w:r>
            <w:r>
              <w:rPr>
                <w:color w:val="212121"/>
              </w:rPr>
              <w:t>source.</w:t>
            </w:r>
            <w:r>
              <w:rPr>
                <w:color w:val="212121"/>
                <w:spacing w:val="-3"/>
              </w:rPr>
              <w:t xml:space="preserve"> </w:t>
            </w:r>
            <w:r>
              <w:rPr>
                <w:color w:val="212121"/>
              </w:rPr>
              <w:t>After the</w:t>
            </w:r>
            <w:r>
              <w:rPr>
                <w:color w:val="212121"/>
                <w:spacing w:val="-4"/>
              </w:rPr>
              <w:t xml:space="preserve"> </w:t>
            </w:r>
            <w:r>
              <w:rPr>
                <w:color w:val="212121"/>
              </w:rPr>
              <w:t>first</w:t>
            </w:r>
            <w:r>
              <w:rPr>
                <w:color w:val="212121"/>
                <w:spacing w:val="-3"/>
              </w:rPr>
              <w:t xml:space="preserve"> </w:t>
            </w:r>
            <w:r>
              <w:rPr>
                <w:color w:val="212121"/>
              </w:rPr>
              <w:t>sample</w:t>
            </w:r>
            <w:r>
              <w:rPr>
                <w:color w:val="212121"/>
                <w:spacing w:val="-3"/>
              </w:rPr>
              <w:t xml:space="preserve"> </w:t>
            </w:r>
            <w:r>
              <w:rPr>
                <w:color w:val="212121"/>
              </w:rPr>
              <w:t>is</w:t>
            </w:r>
            <w:r>
              <w:rPr>
                <w:color w:val="212121"/>
                <w:spacing w:val="-4"/>
              </w:rPr>
              <w:t xml:space="preserve"> </w:t>
            </w:r>
            <w:r>
              <w:rPr>
                <w:color w:val="212121"/>
              </w:rPr>
              <w:t>shown</w:t>
            </w:r>
            <w:r>
              <w:rPr>
                <w:color w:val="212121"/>
                <w:spacing w:val="-2"/>
              </w:rPr>
              <w:t xml:space="preserve"> </w:t>
            </w:r>
            <w:r>
              <w:rPr>
                <w:color w:val="212121"/>
              </w:rPr>
              <w:t>to</w:t>
            </w:r>
            <w:r>
              <w:rPr>
                <w:color w:val="212121"/>
                <w:spacing w:val="-3"/>
              </w:rPr>
              <w:t xml:space="preserve"> </w:t>
            </w:r>
            <w:r>
              <w:rPr>
                <w:color w:val="212121"/>
              </w:rPr>
              <w:t>be</w:t>
            </w:r>
            <w:r>
              <w:rPr>
                <w:color w:val="212121"/>
                <w:spacing w:val="-3"/>
              </w:rPr>
              <w:t xml:space="preserve"> </w:t>
            </w:r>
            <w:r>
              <w:rPr>
                <w:color w:val="212121"/>
              </w:rPr>
              <w:t>within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3"/>
              </w:rPr>
              <w:t xml:space="preserve"> </w:t>
            </w:r>
            <w:r>
              <w:rPr>
                <w:color w:val="212121"/>
              </w:rPr>
              <w:t>subsequent samples</w:t>
            </w:r>
            <w:r>
              <w:rPr>
                <w:color w:val="212121"/>
                <w:spacing w:val="-1"/>
              </w:rPr>
              <w:t xml:space="preserve"> </w:t>
            </w:r>
            <w:r>
              <w:rPr>
                <w:color w:val="212121"/>
              </w:rPr>
              <w:t>shall</w:t>
            </w:r>
            <w:r>
              <w:rPr>
                <w:color w:val="212121"/>
                <w:spacing w:val="1"/>
              </w:rPr>
              <w:t xml:space="preserve"> </w:t>
            </w:r>
            <w:r>
              <w:rPr>
                <w:color w:val="212121"/>
              </w:rPr>
              <w:t>be</w:t>
            </w:r>
            <w:r>
              <w:rPr>
                <w:color w:val="212121"/>
                <w:spacing w:val="1"/>
              </w:rPr>
              <w:t xml:space="preserve"> </w:t>
            </w:r>
            <w:r>
              <w:rPr>
                <w:color w:val="212121"/>
              </w:rPr>
              <w:t>collected</w:t>
            </w:r>
            <w:r>
              <w:rPr>
                <w:color w:val="212121"/>
                <w:spacing w:val="2"/>
              </w:rPr>
              <w:t xml:space="preserve"> </w:t>
            </w:r>
            <w:r>
              <w:rPr>
                <w:color w:val="212121"/>
              </w:rPr>
              <w:t>no</w:t>
            </w:r>
            <w:r>
              <w:rPr>
                <w:color w:val="212121"/>
                <w:spacing w:val="1"/>
              </w:rPr>
              <w:t xml:space="preserve"> </w:t>
            </w:r>
            <w:r>
              <w:rPr>
                <w:color w:val="212121"/>
              </w:rPr>
              <w:t>less frequently</w:t>
            </w:r>
            <w:r>
              <w:rPr>
                <w:color w:val="212121"/>
                <w:spacing w:val="1"/>
              </w:rPr>
              <w:t xml:space="preserve"> </w:t>
            </w:r>
            <w:r>
              <w:rPr>
                <w:color w:val="212121"/>
              </w:rPr>
              <w:t>than</w:t>
            </w:r>
            <w:r>
              <w:rPr>
                <w:color w:val="212121"/>
                <w:spacing w:val="1"/>
              </w:rPr>
              <w:t xml:space="preserve"> </w:t>
            </w:r>
            <w:r>
              <w:rPr>
                <w:color w:val="212121"/>
              </w:rPr>
              <w:t>monthly</w:t>
            </w:r>
            <w:r>
              <w:rPr>
                <w:color w:val="212121"/>
                <w:spacing w:val="2"/>
              </w:rPr>
              <w:t xml:space="preserve"> </w:t>
            </w:r>
            <w:r>
              <w:t>(or</w:t>
            </w:r>
            <w:r>
              <w:rPr>
                <w:spacing w:val="-3"/>
              </w:rPr>
              <w:t xml:space="preserve"> </w:t>
            </w:r>
            <w:r>
              <w:t>at</w:t>
            </w:r>
            <w:r>
              <w:rPr>
                <w:spacing w:val="-3"/>
              </w:rPr>
              <w:t xml:space="preserve"> </w:t>
            </w:r>
            <w:r>
              <w:t>the</w:t>
            </w:r>
            <w:r>
              <w:rPr>
                <w:spacing w:val="-2"/>
              </w:rPr>
              <w:t xml:space="preserve"> </w:t>
            </w:r>
            <w:r>
              <w:t>next irrigation</w:t>
            </w:r>
            <w:r>
              <w:rPr>
                <w:spacing w:val="6"/>
              </w:rPr>
              <w:t xml:space="preserve"> </w:t>
            </w:r>
            <w:r>
              <w:t>event</w:t>
            </w:r>
            <w:r>
              <w:rPr>
                <w:spacing w:val="2"/>
              </w:rPr>
              <w:t xml:space="preserve"> </w:t>
            </w:r>
            <w:r>
              <w:t>if</w:t>
            </w:r>
            <w:r>
              <w:rPr>
                <w:spacing w:val="5"/>
              </w:rPr>
              <w:t xml:space="preserve"> </w:t>
            </w:r>
            <w:r>
              <w:t>longer</w:t>
            </w:r>
            <w:r>
              <w:rPr>
                <w:spacing w:val="8"/>
              </w:rPr>
              <w:t xml:space="preserve"> </w:t>
            </w:r>
            <w:r>
              <w:t>than</w:t>
            </w:r>
            <w:r>
              <w:rPr>
                <w:spacing w:val="5"/>
              </w:rPr>
              <w:t xml:space="preserve"> </w:t>
            </w:r>
            <w:r>
              <w:t>monthly)</w:t>
            </w:r>
            <w:r>
              <w:rPr>
                <w:spacing w:val="6"/>
              </w:rPr>
              <w:t xml:space="preserve"> </w:t>
            </w:r>
            <w:r>
              <w:rPr>
                <w:color w:val="212121"/>
              </w:rPr>
              <w:t>at</w:t>
            </w:r>
            <w:r>
              <w:rPr>
                <w:color w:val="212121"/>
                <w:spacing w:val="11"/>
              </w:rPr>
              <w:t xml:space="preserve"> </w:t>
            </w:r>
            <w:r>
              <w:rPr>
                <w:color w:val="212121"/>
              </w:rPr>
              <w:t>points</w:t>
            </w:r>
            <w:r>
              <w:rPr>
                <w:color w:val="212121"/>
                <w:spacing w:val="10"/>
              </w:rPr>
              <w:t xml:space="preserve"> </w:t>
            </w:r>
            <w:r>
              <w:rPr>
                <w:color w:val="212121"/>
              </w:rPr>
              <w:t>of</w:t>
            </w:r>
            <w:r>
              <w:rPr>
                <w:color w:val="212121"/>
                <w:spacing w:val="10"/>
              </w:rPr>
              <w:t xml:space="preserve"> </w:t>
            </w:r>
            <w:r>
              <w:rPr>
                <w:color w:val="212121"/>
              </w:rPr>
              <w:t>use</w:t>
            </w:r>
            <w:r>
              <w:rPr>
                <w:color w:val="212121"/>
                <w:spacing w:val="10"/>
              </w:rPr>
              <w:t xml:space="preserve"> </w:t>
            </w:r>
            <w:r>
              <w:rPr>
                <w:color w:val="212121"/>
              </w:rPr>
              <w:t>within</w:t>
            </w:r>
            <w:r>
              <w:rPr>
                <w:color w:val="212121"/>
                <w:spacing w:val="11"/>
              </w:rPr>
              <w:t xml:space="preserve"> </w:t>
            </w:r>
            <w:r>
              <w:rPr>
                <w:color w:val="212121"/>
              </w:rPr>
              <w:t>the distribution</w:t>
            </w:r>
            <w:r>
              <w:rPr>
                <w:color w:val="212121"/>
                <w:spacing w:val="-5"/>
              </w:rPr>
              <w:t xml:space="preserve"> </w:t>
            </w:r>
            <w:r>
              <w:rPr>
                <w:color w:val="212121"/>
              </w:rPr>
              <w:t>system.</w:t>
            </w:r>
          </w:p>
          <w:p w14:paraId="09DD4EF8" w14:textId="44265E83" w:rsidR="000857BC" w:rsidRDefault="000857BC" w:rsidP="005D1001">
            <w:pPr>
              <w:pStyle w:val="TableParagraph"/>
              <w:keepNext/>
              <w:keepLines/>
              <w:widowControl/>
              <w:spacing w:before="120"/>
              <w:ind w:left="101" w:right="86"/>
            </w:pPr>
            <w:r>
              <w:rPr>
                <w:color w:val="212121"/>
              </w:rPr>
              <w:t>Ideally,</w:t>
            </w:r>
            <w:r>
              <w:rPr>
                <w:color w:val="212121"/>
                <w:spacing w:val="-4"/>
              </w:rPr>
              <w:t xml:space="preserve"> </w:t>
            </w:r>
            <w:r>
              <w:rPr>
                <w:color w:val="212121"/>
              </w:rPr>
              <w:t>irrigation</w:t>
            </w:r>
            <w:r>
              <w:rPr>
                <w:color w:val="212121"/>
                <w:spacing w:val="-3"/>
              </w:rPr>
              <w:t xml:space="preserve"> </w:t>
            </w:r>
            <w:r>
              <w:rPr>
                <w:color w:val="212121"/>
              </w:rPr>
              <w:t>water</w:t>
            </w:r>
            <w:r>
              <w:rPr>
                <w:color w:val="212121"/>
                <w:spacing w:val="-3"/>
              </w:rPr>
              <w:t xml:space="preserve"> </w:t>
            </w:r>
            <w:r>
              <w:rPr>
                <w:color w:val="212121"/>
              </w:rPr>
              <w:t>should</w:t>
            </w:r>
            <w:r>
              <w:rPr>
                <w:color w:val="212121"/>
                <w:spacing w:val="-3"/>
              </w:rPr>
              <w:t xml:space="preserve"> </w:t>
            </w:r>
            <w:r>
              <w:rPr>
                <w:color w:val="212121"/>
              </w:rPr>
              <w:t>not</w:t>
            </w:r>
            <w:r>
              <w:rPr>
                <w:color w:val="212121"/>
                <w:spacing w:val="-2"/>
              </w:rPr>
              <w:t xml:space="preserve"> </w:t>
            </w:r>
            <w:r>
              <w:rPr>
                <w:color w:val="212121"/>
              </w:rPr>
              <w:t>contain</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3"/>
              </w:rPr>
              <w:t xml:space="preserve"> </w:t>
            </w:r>
            <w:r>
              <w:rPr>
                <w:i/>
                <w:color w:val="212121"/>
              </w:rPr>
              <w:t>coli</w:t>
            </w:r>
            <w:r>
              <w:rPr>
                <w:color w:val="212121"/>
              </w:rPr>
              <w:t>,</w:t>
            </w:r>
            <w:r>
              <w:rPr>
                <w:color w:val="212121"/>
                <w:spacing w:val="-3"/>
              </w:rPr>
              <w:t xml:space="preserve"> </w:t>
            </w:r>
            <w:r>
              <w:rPr>
                <w:color w:val="212121"/>
              </w:rPr>
              <w:t>but</w:t>
            </w:r>
            <w:r>
              <w:rPr>
                <w:color w:val="212121"/>
                <w:spacing w:val="-2"/>
              </w:rPr>
              <w:t xml:space="preserve"> </w:t>
            </w:r>
            <w:r>
              <w:rPr>
                <w:color w:val="212121"/>
              </w:rPr>
              <w:t>low</w:t>
            </w:r>
            <w:r>
              <w:rPr>
                <w:color w:val="212121"/>
                <w:spacing w:val="-3"/>
              </w:rPr>
              <w:t xml:space="preserve"> </w:t>
            </w:r>
            <w:r>
              <w:rPr>
                <w:color w:val="212121"/>
              </w:rPr>
              <w:t>levels</w:t>
            </w:r>
            <w:r>
              <w:rPr>
                <w:color w:val="212121"/>
                <w:spacing w:val="-3"/>
              </w:rPr>
              <w:t xml:space="preserve"> </w:t>
            </w:r>
            <w:r>
              <w:rPr>
                <w:color w:val="212121"/>
              </w:rPr>
              <w:t>do not</w:t>
            </w:r>
            <w:r>
              <w:rPr>
                <w:color w:val="212121"/>
                <w:spacing w:val="-4"/>
              </w:rPr>
              <w:t xml:space="preserve"> </w:t>
            </w:r>
            <w:r>
              <w:rPr>
                <w:color w:val="212121"/>
              </w:rPr>
              <w:t>necessarily</w:t>
            </w:r>
            <w:r>
              <w:rPr>
                <w:color w:val="212121"/>
                <w:spacing w:val="-3"/>
              </w:rPr>
              <w:t xml:space="preserve"> </w:t>
            </w:r>
            <w:r>
              <w:rPr>
                <w:color w:val="212121"/>
              </w:rPr>
              <w:t>indicate</w:t>
            </w:r>
            <w:r>
              <w:rPr>
                <w:color w:val="212121"/>
                <w:spacing w:val="-2"/>
              </w:rPr>
              <w:t xml:space="preserve"> </w:t>
            </w:r>
            <w:r>
              <w:rPr>
                <w:color w:val="212121"/>
              </w:rPr>
              <w:t>that</w:t>
            </w:r>
            <w:r>
              <w:rPr>
                <w:color w:val="212121"/>
                <w:spacing w:val="-3"/>
              </w:rPr>
              <w:t xml:space="preserve"> </w:t>
            </w:r>
            <w:r>
              <w:rPr>
                <w:color w:val="212121"/>
              </w:rPr>
              <w:t>the</w:t>
            </w:r>
            <w:r>
              <w:rPr>
                <w:color w:val="212121"/>
                <w:spacing w:val="-3"/>
              </w:rPr>
              <w:t xml:space="preserve"> </w:t>
            </w:r>
            <w:r>
              <w:rPr>
                <w:color w:val="212121"/>
              </w:rPr>
              <w:t>water</w:t>
            </w:r>
            <w:r>
              <w:rPr>
                <w:color w:val="212121"/>
                <w:spacing w:val="-3"/>
              </w:rPr>
              <w:t xml:space="preserve"> </w:t>
            </w:r>
            <w:r>
              <w:rPr>
                <w:color w:val="212121"/>
              </w:rPr>
              <w:t>is</w:t>
            </w:r>
            <w:r>
              <w:rPr>
                <w:color w:val="212121"/>
                <w:spacing w:val="-3"/>
              </w:rPr>
              <w:t xml:space="preserve"> </w:t>
            </w:r>
            <w:r>
              <w:rPr>
                <w:color w:val="212121"/>
              </w:rPr>
              <w:t>unsafe.</w:t>
            </w:r>
            <w:r>
              <w:rPr>
                <w:color w:val="212121"/>
                <w:spacing w:val="-4"/>
              </w:rPr>
              <w:t xml:space="preserve"> </w:t>
            </w:r>
            <w:r>
              <w:rPr>
                <w:color w:val="212121"/>
              </w:rPr>
              <w:t>Investigation</w:t>
            </w:r>
            <w:r>
              <w:rPr>
                <w:color w:val="212121"/>
                <w:spacing w:val="-3"/>
              </w:rPr>
              <w:t xml:space="preserve"> </w:t>
            </w:r>
            <w:r>
              <w:rPr>
                <w:color w:val="212121"/>
              </w:rPr>
              <w:t>and/or remedial</w:t>
            </w:r>
            <w:r>
              <w:rPr>
                <w:color w:val="212121"/>
                <w:spacing w:val="-3"/>
              </w:rPr>
              <w:t xml:space="preserve"> </w:t>
            </w:r>
            <w:r>
              <w:rPr>
                <w:color w:val="212121"/>
              </w:rPr>
              <w:t>action</w:t>
            </w:r>
            <w:r>
              <w:rPr>
                <w:color w:val="212121"/>
                <w:spacing w:val="-4"/>
              </w:rPr>
              <w:t xml:space="preserve"> </w:t>
            </w:r>
            <w:r>
              <w:rPr>
                <w:color w:val="212121"/>
              </w:rPr>
              <w:t>SHOULD</w:t>
            </w:r>
            <w:r>
              <w:rPr>
                <w:color w:val="212121"/>
                <w:spacing w:val="-2"/>
              </w:rPr>
              <w:t xml:space="preserve"> </w:t>
            </w:r>
            <w:r>
              <w:rPr>
                <w:color w:val="212121"/>
              </w:rPr>
              <w:t>be</w:t>
            </w:r>
            <w:r>
              <w:rPr>
                <w:color w:val="212121"/>
                <w:spacing w:val="-3"/>
              </w:rPr>
              <w:t xml:space="preserve"> </w:t>
            </w:r>
            <w:r>
              <w:rPr>
                <w:color w:val="212121"/>
              </w:rPr>
              <w:t>taken</w:t>
            </w:r>
            <w:r>
              <w:rPr>
                <w:color w:val="212121"/>
                <w:spacing w:val="-4"/>
              </w:rPr>
              <w:t xml:space="preserve"> </w:t>
            </w:r>
            <w:r>
              <w:rPr>
                <w:color w:val="212121"/>
              </w:rPr>
              <w:t>when</w:t>
            </w:r>
            <w:r>
              <w:rPr>
                <w:color w:val="212121"/>
                <w:spacing w:val="-3"/>
              </w:rPr>
              <w:t xml:space="preserve"> </w:t>
            </w:r>
            <w:r>
              <w:rPr>
                <w:color w:val="212121"/>
              </w:rPr>
              <w:t>test</w:t>
            </w:r>
            <w:r>
              <w:rPr>
                <w:color w:val="212121"/>
                <w:spacing w:val="-2"/>
              </w:rPr>
              <w:t xml:space="preserve"> </w:t>
            </w:r>
            <w:r>
              <w:rPr>
                <w:color w:val="212121"/>
              </w:rPr>
              <w:t>results</w:t>
            </w:r>
            <w:r>
              <w:rPr>
                <w:color w:val="212121"/>
                <w:spacing w:val="-4"/>
              </w:rPr>
              <w:t xml:space="preserve"> </w:t>
            </w:r>
            <w:r>
              <w:rPr>
                <w:color w:val="212121"/>
              </w:rPr>
              <w:t>are</w:t>
            </w:r>
            <w:r>
              <w:rPr>
                <w:color w:val="212121"/>
                <w:spacing w:val="-3"/>
              </w:rPr>
              <w:t xml:space="preserve"> </w:t>
            </w:r>
            <w:r>
              <w:rPr>
                <w:color w:val="212121"/>
              </w:rPr>
              <w:t>higher</w:t>
            </w:r>
            <w:r>
              <w:rPr>
                <w:color w:val="212121"/>
                <w:spacing w:val="-3"/>
              </w:rPr>
              <w:t xml:space="preserve"> </w:t>
            </w:r>
            <w:r>
              <w:rPr>
                <w:color w:val="212121"/>
              </w:rPr>
              <w:t>than</w:t>
            </w:r>
            <w:r>
              <w:rPr>
                <w:color w:val="212121"/>
                <w:spacing w:val="-4"/>
              </w:rPr>
              <w:t xml:space="preserve"> </w:t>
            </w:r>
            <w:r>
              <w:rPr>
                <w:color w:val="212121"/>
              </w:rPr>
              <w:t>normal or</w:t>
            </w:r>
            <w:r>
              <w:rPr>
                <w:color w:val="212121"/>
                <w:spacing w:val="-4"/>
              </w:rPr>
              <w:t xml:space="preserve"> </w:t>
            </w:r>
            <w:r>
              <w:rPr>
                <w:color w:val="212121"/>
              </w:rPr>
              <w:t>indicate</w:t>
            </w:r>
            <w:r>
              <w:rPr>
                <w:color w:val="212121"/>
                <w:spacing w:val="-3"/>
              </w:rPr>
              <w:t xml:space="preserve"> </w:t>
            </w:r>
            <w:r>
              <w:rPr>
                <w:color w:val="212121"/>
              </w:rPr>
              <w:t>an</w:t>
            </w:r>
            <w:r>
              <w:rPr>
                <w:color w:val="212121"/>
                <w:spacing w:val="-4"/>
              </w:rPr>
              <w:t xml:space="preserve"> </w:t>
            </w:r>
            <w:r>
              <w:rPr>
                <w:color w:val="212121"/>
              </w:rPr>
              <w:t>upward</w:t>
            </w:r>
            <w:r>
              <w:rPr>
                <w:color w:val="212121"/>
                <w:spacing w:val="-2"/>
              </w:rPr>
              <w:t xml:space="preserve"> </w:t>
            </w:r>
            <w:r>
              <w:rPr>
                <w:color w:val="212121"/>
              </w:rPr>
              <w:t>trend.</w:t>
            </w:r>
            <w:r>
              <w:rPr>
                <w:color w:val="212121"/>
                <w:spacing w:val="43"/>
              </w:rPr>
              <w:t xml:space="preserve"> </w:t>
            </w:r>
            <w:r>
              <w:rPr>
                <w:color w:val="212121"/>
              </w:rPr>
              <w:t>Investigation</w:t>
            </w:r>
            <w:r>
              <w:rPr>
                <w:color w:val="212121"/>
                <w:spacing w:val="-4"/>
              </w:rPr>
              <w:t xml:space="preserve"> </w:t>
            </w:r>
            <w:r>
              <w:rPr>
                <w:color w:val="212121"/>
              </w:rPr>
              <w:t>and</w:t>
            </w:r>
            <w:r>
              <w:rPr>
                <w:color w:val="212121"/>
                <w:spacing w:val="-3"/>
              </w:rPr>
              <w:t xml:space="preserve"> </w:t>
            </w:r>
            <w:r>
              <w:rPr>
                <w:color w:val="212121"/>
              </w:rPr>
              <w:t>remedial</w:t>
            </w:r>
            <w:r>
              <w:rPr>
                <w:color w:val="212121"/>
                <w:spacing w:val="-3"/>
              </w:rPr>
              <w:t xml:space="preserve"> </w:t>
            </w:r>
            <w:r>
              <w:rPr>
                <w:color w:val="212121"/>
              </w:rPr>
              <w:t>action</w:t>
            </w:r>
            <w:r>
              <w:rPr>
                <w:color w:val="212121"/>
                <w:spacing w:val="-4"/>
              </w:rPr>
              <w:t xml:space="preserve"> </w:t>
            </w:r>
            <w:r>
              <w:rPr>
                <w:color w:val="212121"/>
              </w:rPr>
              <w:t>SHALL</w:t>
            </w:r>
            <w:r>
              <w:rPr>
                <w:color w:val="212121"/>
                <w:spacing w:val="-4"/>
              </w:rPr>
              <w:t xml:space="preserve"> </w:t>
            </w:r>
            <w:r>
              <w:rPr>
                <w:color w:val="212121"/>
              </w:rPr>
              <w:t>be taken</w:t>
            </w:r>
            <w:r>
              <w:rPr>
                <w:color w:val="212121"/>
                <w:spacing w:val="-4"/>
              </w:rPr>
              <w:t xml:space="preserve"> </w:t>
            </w:r>
            <w:r>
              <w:rPr>
                <w:color w:val="212121"/>
              </w:rPr>
              <w:t>when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p>
        </w:tc>
      </w:tr>
      <w:tr w:rsidR="002016BE" w14:paraId="00929CE9" w14:textId="77777777" w:rsidTr="00DA5DCC">
        <w:trPr>
          <w:trHeight w:val="6974"/>
        </w:trPr>
        <w:tc>
          <w:tcPr>
            <w:tcW w:w="3325" w:type="dxa"/>
            <w:tcBorders>
              <w:top w:val="nil"/>
            </w:tcBorders>
          </w:tcPr>
          <w:p w14:paraId="398DF55F" w14:textId="77777777" w:rsidR="002016BE" w:rsidRDefault="002016BE" w:rsidP="00075F3C">
            <w:pPr>
              <w:pStyle w:val="TableParagraph"/>
              <w:keepNext/>
              <w:keepLines/>
              <w:widowControl/>
              <w:numPr>
                <w:ilvl w:val="0"/>
                <w:numId w:val="24"/>
              </w:numPr>
              <w:spacing w:before="69"/>
              <w:ind w:left="720" w:hanging="361"/>
            </w:pPr>
            <w:r>
              <w:t>Ground</w:t>
            </w:r>
            <w:r>
              <w:rPr>
                <w:spacing w:val="-4"/>
              </w:rPr>
              <w:t xml:space="preserve"> </w:t>
            </w:r>
            <w:r>
              <w:t>chemigation</w:t>
            </w:r>
          </w:p>
          <w:p w14:paraId="160B0FC9" w14:textId="77777777" w:rsidR="002016BE" w:rsidRDefault="002016BE" w:rsidP="00075F3C">
            <w:pPr>
              <w:pStyle w:val="TableParagraph"/>
              <w:keepNext/>
              <w:keepLines/>
              <w:widowControl/>
              <w:numPr>
                <w:ilvl w:val="0"/>
                <w:numId w:val="24"/>
              </w:numPr>
              <w:spacing w:before="1" w:line="280" w:lineRule="exact"/>
              <w:ind w:left="720" w:hanging="361"/>
            </w:pPr>
            <w:r>
              <w:t>Drip</w:t>
            </w:r>
            <w:r>
              <w:rPr>
                <w:spacing w:val="-4"/>
              </w:rPr>
              <w:t xml:space="preserve"> </w:t>
            </w:r>
            <w:r>
              <w:t>irrigation</w:t>
            </w:r>
          </w:p>
          <w:p w14:paraId="4169566E" w14:textId="77777777" w:rsidR="002016BE" w:rsidRPr="000A4BBB" w:rsidRDefault="002016BE" w:rsidP="00075F3C">
            <w:pPr>
              <w:pStyle w:val="TableParagraph"/>
              <w:keepNext/>
              <w:keepLines/>
              <w:widowControl/>
              <w:numPr>
                <w:ilvl w:val="0"/>
                <w:numId w:val="24"/>
              </w:numPr>
              <w:spacing w:line="280" w:lineRule="exact"/>
              <w:ind w:left="720" w:hanging="361"/>
              <w:rPr>
                <w:b/>
              </w:rPr>
            </w:pPr>
            <w:r>
              <w:t>Furrow</w:t>
            </w:r>
            <w:r>
              <w:rPr>
                <w:spacing w:val="-4"/>
              </w:rPr>
              <w:t xml:space="preserve"> </w:t>
            </w:r>
            <w:r>
              <w:t xml:space="preserve">irrigation </w:t>
            </w:r>
          </w:p>
          <w:p w14:paraId="01258D96" w14:textId="77777777" w:rsidR="002016BE" w:rsidRDefault="002016BE" w:rsidP="00075F3C">
            <w:pPr>
              <w:pStyle w:val="TableParagraph"/>
              <w:keepNext/>
              <w:keepLines/>
              <w:widowControl/>
              <w:numPr>
                <w:ilvl w:val="0"/>
                <w:numId w:val="24"/>
              </w:numPr>
              <w:spacing w:line="280" w:lineRule="exact"/>
              <w:ind w:left="720" w:hanging="361"/>
              <w:rPr>
                <w:b/>
              </w:rPr>
            </w:pPr>
            <w:r>
              <w:t>Dust</w:t>
            </w:r>
            <w:r>
              <w:rPr>
                <w:spacing w:val="-4"/>
              </w:rPr>
              <w:t xml:space="preserve"> </w:t>
            </w:r>
            <w:r>
              <w:t>abatement</w:t>
            </w:r>
          </w:p>
        </w:tc>
        <w:tc>
          <w:tcPr>
            <w:tcW w:w="7010" w:type="dxa"/>
            <w:vMerge/>
          </w:tcPr>
          <w:p w14:paraId="18B55BE2" w14:textId="77777777" w:rsidR="002016BE" w:rsidRDefault="002016BE" w:rsidP="005D1001">
            <w:pPr>
              <w:pStyle w:val="TableParagraph"/>
              <w:keepNext/>
              <w:keepLines/>
              <w:widowControl/>
              <w:spacing w:line="228" w:lineRule="exact"/>
              <w:ind w:left="107"/>
            </w:pPr>
          </w:p>
        </w:tc>
      </w:tr>
      <w:tr w:rsidR="000857BC" w14:paraId="08B620F7" w14:textId="77777777" w:rsidTr="00144F3E">
        <w:trPr>
          <w:trHeight w:val="508"/>
        </w:trPr>
        <w:tc>
          <w:tcPr>
            <w:tcW w:w="10335" w:type="dxa"/>
            <w:gridSpan w:val="2"/>
            <w:vAlign w:val="center"/>
          </w:tcPr>
          <w:p w14:paraId="4A570DB8" w14:textId="77777777" w:rsidR="000857BC" w:rsidRDefault="000857BC" w:rsidP="005D1001">
            <w:pPr>
              <w:pStyle w:val="TableParagraph"/>
              <w:keepNext/>
              <w:keepLines/>
              <w:widowControl/>
              <w:ind w:left="107"/>
              <w:rPr>
                <w:i/>
              </w:rPr>
            </w:pPr>
            <w:r>
              <w:rPr>
                <w:b/>
              </w:rPr>
              <w:t>Target</w:t>
            </w:r>
            <w:r>
              <w:rPr>
                <w:b/>
                <w:spacing w:val="-4"/>
              </w:rPr>
              <w:t xml:space="preserve"> </w:t>
            </w:r>
            <w:r>
              <w:rPr>
                <w:b/>
              </w:rPr>
              <w:t>Organisms:</w:t>
            </w:r>
            <w:r>
              <w:rPr>
                <w:b/>
                <w:spacing w:val="-3"/>
              </w:rPr>
              <w:t xml:space="preserve"> </w:t>
            </w:r>
            <w:r>
              <w:t>Generic</w:t>
            </w:r>
            <w:r>
              <w:rPr>
                <w:spacing w:val="-3"/>
              </w:rPr>
              <w:t xml:space="preserve"> </w:t>
            </w:r>
            <w:r>
              <w:rPr>
                <w:i/>
              </w:rPr>
              <w:t>E.</w:t>
            </w:r>
            <w:r>
              <w:rPr>
                <w:i/>
                <w:spacing w:val="-2"/>
              </w:rPr>
              <w:t xml:space="preserve"> </w:t>
            </w:r>
            <w:r>
              <w:rPr>
                <w:i/>
              </w:rPr>
              <w:t>coli</w:t>
            </w:r>
          </w:p>
        </w:tc>
      </w:tr>
      <w:tr w:rsidR="000857BC" w14:paraId="04A83E66" w14:textId="77777777" w:rsidTr="006773EB">
        <w:trPr>
          <w:trHeight w:val="890"/>
        </w:trPr>
        <w:tc>
          <w:tcPr>
            <w:tcW w:w="3325" w:type="dxa"/>
          </w:tcPr>
          <w:p w14:paraId="4E1B6465"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Procedure:</w:t>
            </w:r>
          </w:p>
          <w:p w14:paraId="0BE7472B" w14:textId="77777777" w:rsidR="000857BC" w:rsidRDefault="000857BC" w:rsidP="009E3DA7">
            <w:pPr>
              <w:pStyle w:val="TableParagraph"/>
              <w:keepNext/>
              <w:keepLines/>
              <w:widowControl/>
              <w:spacing w:before="60" w:after="120"/>
              <w:ind w:left="101" w:right="144"/>
            </w:pPr>
            <w:r>
              <w:rPr>
                <w:color w:val="212121"/>
              </w:rPr>
              <w:t>100 mL sample collected</w:t>
            </w:r>
            <w:r>
              <w:rPr>
                <w:color w:val="212121"/>
                <w:spacing w:val="1"/>
              </w:rPr>
              <w:t xml:space="preserve"> </w:t>
            </w:r>
            <w:r>
              <w:rPr>
                <w:color w:val="212121"/>
              </w:rPr>
              <w:t>aseptically</w:t>
            </w:r>
            <w:r>
              <w:rPr>
                <w:color w:val="212121"/>
                <w:spacing w:val="-5"/>
              </w:rPr>
              <w:t xml:space="preserve"> </w:t>
            </w:r>
            <w:r>
              <w:rPr>
                <w:color w:val="212121"/>
              </w:rPr>
              <w:t>as</w:t>
            </w:r>
            <w:r>
              <w:rPr>
                <w:color w:val="212121"/>
                <w:spacing w:val="-2"/>
              </w:rPr>
              <w:t xml:space="preserve"> </w:t>
            </w:r>
            <w:r>
              <w:rPr>
                <w:color w:val="212121"/>
              </w:rPr>
              <w:t>close</w:t>
            </w:r>
            <w:r>
              <w:rPr>
                <w:color w:val="212121"/>
                <w:spacing w:val="-4"/>
              </w:rPr>
              <w:t xml:space="preserve"> </w:t>
            </w:r>
            <w:r>
              <w:rPr>
                <w:color w:val="212121"/>
              </w:rPr>
              <w:t>as</w:t>
            </w:r>
            <w:r>
              <w:rPr>
                <w:color w:val="212121"/>
                <w:spacing w:val="-5"/>
              </w:rPr>
              <w:t xml:space="preserve"> </w:t>
            </w:r>
            <w:r>
              <w:rPr>
                <w:color w:val="212121"/>
              </w:rPr>
              <w:t>practical</w:t>
            </w:r>
            <w:r>
              <w:rPr>
                <w:color w:val="212121"/>
                <w:spacing w:val="-3"/>
              </w:rPr>
              <w:t xml:space="preserve"> </w:t>
            </w:r>
            <w:r>
              <w:rPr>
                <w:color w:val="212121"/>
              </w:rPr>
              <w:t>to</w:t>
            </w:r>
            <w:r>
              <w:rPr>
                <w:color w:val="212121"/>
                <w:spacing w:val="-47"/>
              </w:rPr>
              <w:t xml:space="preserve"> </w:t>
            </w:r>
            <w:r>
              <w:rPr>
                <w:color w:val="212121"/>
              </w:rPr>
              <w:t>the</w:t>
            </w:r>
            <w:r>
              <w:rPr>
                <w:color w:val="212121"/>
                <w:spacing w:val="-1"/>
              </w:rPr>
              <w:t xml:space="preserve"> </w:t>
            </w:r>
            <w:r>
              <w:rPr>
                <w:color w:val="212121"/>
              </w:rPr>
              <w:t>point of</w:t>
            </w:r>
            <w:r>
              <w:rPr>
                <w:color w:val="212121"/>
                <w:spacing w:val="-1"/>
              </w:rPr>
              <w:t xml:space="preserve"> </w:t>
            </w:r>
            <w:r>
              <w:rPr>
                <w:color w:val="212121"/>
              </w:rPr>
              <w:t>use.</w:t>
            </w:r>
          </w:p>
          <w:p w14:paraId="42A1F33E"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Frequency:</w:t>
            </w:r>
          </w:p>
          <w:p w14:paraId="59FD7B52" w14:textId="1012C7DA" w:rsidR="000857BC" w:rsidRDefault="000857BC" w:rsidP="009E3DA7">
            <w:pPr>
              <w:pStyle w:val="TableParagraph"/>
              <w:keepNext/>
              <w:keepLines/>
              <w:widowControl/>
              <w:spacing w:before="60" w:after="120"/>
              <w:ind w:left="101" w:right="115"/>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hours apart and at least monthly</w:t>
            </w:r>
            <w:r>
              <w:rPr>
                <w:color w:val="212121"/>
                <w:spacing w:val="1"/>
              </w:rPr>
              <w:t xml:space="preserve"> </w:t>
            </w:r>
            <w:r>
              <w:t>(or</w:t>
            </w:r>
            <w:r>
              <w:rPr>
                <w:spacing w:val="20"/>
              </w:rPr>
              <w:t xml:space="preserve"> </w:t>
            </w:r>
            <w:r>
              <w:t>at</w:t>
            </w:r>
            <w:r>
              <w:rPr>
                <w:spacing w:val="21"/>
              </w:rPr>
              <w:t xml:space="preserve"> </w:t>
            </w:r>
            <w:r>
              <w:t>the</w:t>
            </w:r>
            <w:r>
              <w:rPr>
                <w:spacing w:val="21"/>
              </w:rPr>
              <w:t xml:space="preserve"> </w:t>
            </w:r>
            <w:r>
              <w:t>next</w:t>
            </w:r>
            <w:r>
              <w:rPr>
                <w:spacing w:val="19"/>
              </w:rPr>
              <w:t xml:space="preserve"> </w:t>
            </w:r>
            <w:r>
              <w:t>irrigation</w:t>
            </w:r>
            <w:r>
              <w:rPr>
                <w:spacing w:val="19"/>
              </w:rPr>
              <w:t xml:space="preserve"> </w:t>
            </w:r>
            <w:r>
              <w:t>event</w:t>
            </w:r>
            <w:r>
              <w:rPr>
                <w:spacing w:val="21"/>
              </w:rPr>
              <w:t xml:space="preserve"> </w:t>
            </w:r>
            <w:r>
              <w:t>i</w:t>
            </w:r>
            <w:r w:rsidR="006313BA">
              <w:t xml:space="preserve">f </w:t>
            </w:r>
            <w:r w:rsidR="006313BA">
              <w:lastRenderedPageBreak/>
              <w:t>g</w:t>
            </w:r>
            <w:r>
              <w:t>reater</w:t>
            </w:r>
            <w:r>
              <w:rPr>
                <w:spacing w:val="49"/>
              </w:rPr>
              <w:t xml:space="preserve"> </w:t>
            </w:r>
            <w:r>
              <w:t>than</w:t>
            </w:r>
            <w:r>
              <w:rPr>
                <w:spacing w:val="50"/>
              </w:rPr>
              <w:t xml:space="preserve"> </w:t>
            </w:r>
            <w:r>
              <w:t>monthly)</w:t>
            </w:r>
            <w:r>
              <w:rPr>
                <w:spacing w:val="50"/>
              </w:rPr>
              <w:t xml:space="preserve"> </w:t>
            </w:r>
            <w:r>
              <w:rPr>
                <w:color w:val="212121"/>
              </w:rPr>
              <w:t>during</w:t>
            </w:r>
            <w:r>
              <w:rPr>
                <w:color w:val="212121"/>
                <w:spacing w:val="1"/>
              </w:rPr>
              <w:t xml:space="preserve"> </w:t>
            </w:r>
            <w:r>
              <w:rPr>
                <w:color w:val="212121"/>
              </w:rPr>
              <w:t>use from points within the</w:t>
            </w:r>
            <w:r>
              <w:rPr>
                <w:color w:val="212121"/>
                <w:spacing w:val="1"/>
              </w:rPr>
              <w:t xml:space="preserve"> </w:t>
            </w:r>
            <w:r>
              <w:rPr>
                <w:color w:val="212121"/>
              </w:rPr>
              <w:t>delivery</w:t>
            </w:r>
            <w:r>
              <w:rPr>
                <w:color w:val="212121"/>
                <w:spacing w:val="-2"/>
              </w:rPr>
              <w:t xml:space="preserve"> </w:t>
            </w:r>
            <w:r>
              <w:rPr>
                <w:color w:val="212121"/>
              </w:rPr>
              <w:t>system.</w:t>
            </w:r>
          </w:p>
          <w:p w14:paraId="6C70E4E8" w14:textId="607DDDD9" w:rsidR="000857BC" w:rsidRDefault="000857BC" w:rsidP="009E3DA7">
            <w:pPr>
              <w:pStyle w:val="TableParagraph"/>
              <w:keepNext/>
              <w:keepLines/>
              <w:widowControl/>
              <w:spacing w:before="120" w:after="60"/>
              <w:ind w:left="101"/>
            </w:pPr>
            <w:r>
              <w:rPr>
                <w:b/>
              </w:rPr>
              <w:t>Acceptance</w:t>
            </w:r>
            <w:r>
              <w:rPr>
                <w:b/>
                <w:spacing w:val="-6"/>
              </w:rPr>
              <w:t xml:space="preserve"> </w:t>
            </w:r>
            <w:r>
              <w:rPr>
                <w:b/>
              </w:rPr>
              <w:t>Criteria</w:t>
            </w:r>
            <w:r>
              <w:t>:</w:t>
            </w:r>
          </w:p>
          <w:p w14:paraId="420A9C9B" w14:textId="77777777" w:rsidR="000857BC" w:rsidRPr="00F810CD" w:rsidRDefault="000857BC" w:rsidP="005D1001">
            <w:pPr>
              <w:pStyle w:val="TableParagraph"/>
              <w:keepNext/>
              <w:keepLines/>
              <w:widowControl/>
              <w:spacing w:after="120"/>
              <w:ind w:left="101" w:right="187"/>
            </w:pPr>
            <w:r>
              <w:rPr>
                <w:rFonts w:ascii="Times New Roman" w:hAnsi="Times New Roman"/>
                <w:b/>
                <w:sz w:val="20"/>
              </w:rPr>
              <w:t>≤</w:t>
            </w:r>
            <w:r>
              <w:rPr>
                <w:rFonts w:ascii="Times New Roman" w:hAnsi="Times New Roman"/>
                <w:b/>
                <w:spacing w:val="-3"/>
                <w:sz w:val="20"/>
              </w:rPr>
              <w:t xml:space="preserve"> </w:t>
            </w:r>
            <w:r>
              <w:rPr>
                <w:rFonts w:ascii="Times New Roman" w:hAnsi="Times New Roman"/>
                <w:sz w:val="20"/>
              </w:rPr>
              <w:t>1</w:t>
            </w:r>
            <w:r>
              <w:rPr>
                <w:color w:val="212121"/>
              </w:rPr>
              <w:t>26</w:t>
            </w:r>
            <w:r>
              <w:rPr>
                <w:color w:val="212121"/>
                <w:spacing w:val="-2"/>
              </w:rPr>
              <w:t xml:space="preserve"> </w:t>
            </w:r>
            <w:r>
              <w:rPr>
                <w:color w:val="212121"/>
              </w:rPr>
              <w:t>MPN/100</w:t>
            </w:r>
            <w:r>
              <w:rPr>
                <w:color w:val="212121"/>
                <w:spacing w:val="-2"/>
              </w:rPr>
              <w:t xml:space="preserve"> </w:t>
            </w:r>
            <w:r>
              <w:rPr>
                <w:color w:val="212121"/>
              </w:rPr>
              <w:t>mL (rolling</w:t>
            </w:r>
            <w:r>
              <w:rPr>
                <w:color w:val="212121"/>
                <w:spacing w:val="-5"/>
              </w:rPr>
              <w:t xml:space="preserve"> </w:t>
            </w:r>
            <w:r>
              <w:rPr>
                <w:color w:val="212121"/>
              </w:rPr>
              <w:t>geometric</w:t>
            </w:r>
            <w:r>
              <w:rPr>
                <w:color w:val="212121"/>
                <w:spacing w:val="-3"/>
              </w:rPr>
              <w:t xml:space="preserve"> </w:t>
            </w:r>
            <w:r>
              <w:rPr>
                <w:color w:val="212121"/>
              </w:rPr>
              <w:t>mean</w:t>
            </w:r>
            <w:r>
              <w:rPr>
                <w:color w:val="212121"/>
                <w:spacing w:val="-3"/>
              </w:rPr>
              <w:t xml:space="preserve"> </w:t>
            </w:r>
            <w:r>
              <w:rPr>
                <w:color w:val="212121"/>
              </w:rPr>
              <w:t>n=5)</w:t>
            </w:r>
            <w:r>
              <w:rPr>
                <w:color w:val="212121"/>
                <w:spacing w:val="-3"/>
              </w:rPr>
              <w:t xml:space="preserve"> </w:t>
            </w:r>
            <w:r>
              <w:rPr>
                <w:color w:val="212121"/>
              </w:rPr>
              <w:t xml:space="preserve">and </w:t>
            </w:r>
            <w:r>
              <w:rPr>
                <w:rFonts w:ascii="Times New Roman" w:hAnsi="Times New Roman"/>
                <w:b/>
                <w:sz w:val="20"/>
              </w:rPr>
              <w:t xml:space="preserve">≤ </w:t>
            </w:r>
            <w:r>
              <w:rPr>
                <w:color w:val="212121"/>
              </w:rPr>
              <w:t>576</w:t>
            </w:r>
            <w:r>
              <w:rPr>
                <w:color w:val="212121"/>
                <w:spacing w:val="-3"/>
              </w:rPr>
              <w:t xml:space="preserve"> </w:t>
            </w:r>
            <w:r>
              <w:rPr>
                <w:color w:val="212121"/>
              </w:rPr>
              <w:t>MPN/100</w:t>
            </w:r>
            <w:r>
              <w:rPr>
                <w:color w:val="212121"/>
                <w:spacing w:val="-3"/>
              </w:rPr>
              <w:t xml:space="preserve"> </w:t>
            </w:r>
            <w:r>
              <w:rPr>
                <w:color w:val="212121"/>
              </w:rPr>
              <w:t>mL</w:t>
            </w:r>
            <w:r>
              <w:rPr>
                <w:color w:val="212121"/>
                <w:spacing w:val="-3"/>
              </w:rPr>
              <w:t xml:space="preserve"> </w:t>
            </w:r>
            <w:r>
              <w:rPr>
                <w:color w:val="212121"/>
              </w:rPr>
              <w:t>for</w:t>
            </w:r>
            <w:r>
              <w:rPr>
                <w:color w:val="212121"/>
                <w:spacing w:val="-3"/>
              </w:rPr>
              <w:t xml:space="preserve"> </w:t>
            </w:r>
            <w:r>
              <w:rPr>
                <w:color w:val="212121"/>
              </w:rPr>
              <w:t>any</w:t>
            </w:r>
            <w:r>
              <w:rPr>
                <w:color w:val="212121"/>
                <w:spacing w:val="-2"/>
              </w:rPr>
              <w:t xml:space="preserve"> </w:t>
            </w:r>
            <w:r>
              <w:rPr>
                <w:color w:val="212121"/>
              </w:rPr>
              <w:t>single sample</w:t>
            </w:r>
          </w:p>
        </w:tc>
        <w:tc>
          <w:tcPr>
            <w:tcW w:w="7010" w:type="dxa"/>
          </w:tcPr>
          <w:p w14:paraId="2C26B7C2" w14:textId="77777777" w:rsidR="000857BC" w:rsidRDefault="000857BC" w:rsidP="005D1001">
            <w:pPr>
              <w:pStyle w:val="TableParagraph"/>
              <w:keepNext/>
              <w:keepLines/>
              <w:widowControl/>
              <w:ind w:left="107"/>
              <w:rPr>
                <w:color w:val="212121"/>
              </w:rPr>
            </w:pPr>
            <w:r>
              <w:rPr>
                <w:color w:val="212121"/>
              </w:rPr>
              <w:lastRenderedPageBreak/>
              <w:t>If the rolling geometric mean (n=5) or any one sample exceeds the</w:t>
            </w:r>
            <w:r>
              <w:rPr>
                <w:color w:val="212121"/>
                <w:spacing w:val="1"/>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then</w:t>
            </w:r>
            <w:r>
              <w:rPr>
                <w:color w:val="212121"/>
                <w:spacing w:val="-3"/>
              </w:rPr>
              <w:t xml:space="preserve"> </w:t>
            </w:r>
            <w:r>
              <w:rPr>
                <w:color w:val="212121"/>
              </w:rPr>
              <w:t>the</w:t>
            </w:r>
            <w:r>
              <w:rPr>
                <w:color w:val="212121"/>
                <w:spacing w:val="-4"/>
              </w:rPr>
              <w:t xml:space="preserve"> </w:t>
            </w:r>
            <w:r>
              <w:rPr>
                <w:color w:val="212121"/>
              </w:rPr>
              <w:t>water</w:t>
            </w:r>
            <w:r>
              <w:rPr>
                <w:color w:val="212121"/>
                <w:spacing w:val="-3"/>
              </w:rPr>
              <w:t xml:space="preserve"> </w:t>
            </w:r>
            <w:r>
              <w:rPr>
                <w:color w:val="212121"/>
              </w:rPr>
              <w:t>shall</w:t>
            </w:r>
            <w:r>
              <w:rPr>
                <w:color w:val="212121"/>
                <w:spacing w:val="-4"/>
              </w:rPr>
              <w:t xml:space="preserve"> </w:t>
            </w:r>
            <w:r>
              <w:rPr>
                <w:color w:val="212121"/>
              </w:rPr>
              <w:t>not</w:t>
            </w:r>
            <w:r>
              <w:rPr>
                <w:color w:val="212121"/>
                <w:spacing w:val="-3"/>
              </w:rPr>
              <w:t xml:space="preserve"> </w:t>
            </w:r>
            <w:r>
              <w:rPr>
                <w:color w:val="212121"/>
              </w:rPr>
              <w:t>be</w:t>
            </w:r>
            <w:r>
              <w:rPr>
                <w:color w:val="212121"/>
                <w:spacing w:val="-4"/>
              </w:rPr>
              <w:t xml:space="preserve"> </w:t>
            </w:r>
            <w:r>
              <w:rPr>
                <w:color w:val="212121"/>
              </w:rPr>
              <w:t>used</w:t>
            </w:r>
            <w:r>
              <w:rPr>
                <w:color w:val="212121"/>
                <w:spacing w:val="-3"/>
              </w:rPr>
              <w:t xml:space="preserve"> </w:t>
            </w:r>
            <w:r>
              <w:rPr>
                <w:color w:val="212121"/>
              </w:rPr>
              <w:t>until</w:t>
            </w:r>
            <w:r>
              <w:rPr>
                <w:color w:val="212121"/>
                <w:spacing w:val="-3"/>
              </w:rPr>
              <w:t xml:space="preserve"> </w:t>
            </w:r>
            <w:r>
              <w:rPr>
                <w:color w:val="212121"/>
              </w:rPr>
              <w:t>remedial</w:t>
            </w:r>
            <w:r>
              <w:rPr>
                <w:color w:val="212121"/>
                <w:spacing w:val="-4"/>
              </w:rPr>
              <w:t xml:space="preserve"> </w:t>
            </w:r>
            <w:r>
              <w:rPr>
                <w:color w:val="212121"/>
              </w:rPr>
              <w:t>actions have been</w:t>
            </w:r>
            <w:r>
              <w:rPr>
                <w:color w:val="212121"/>
                <w:spacing w:val="-3"/>
              </w:rPr>
              <w:t xml:space="preserve"> </w:t>
            </w:r>
            <w:r>
              <w:rPr>
                <w:color w:val="212121"/>
              </w:rPr>
              <w:t>completed</w:t>
            </w:r>
            <w:r>
              <w:rPr>
                <w:color w:val="212121"/>
                <w:spacing w:val="-3"/>
              </w:rPr>
              <w:t xml:space="preserve"> </w:t>
            </w:r>
            <w:r>
              <w:rPr>
                <w:color w:val="212121"/>
              </w:rPr>
              <w:t>and</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4"/>
              </w:rPr>
              <w:t xml:space="preserve"> </w:t>
            </w:r>
            <w:r>
              <w:rPr>
                <w:i/>
                <w:color w:val="212121"/>
              </w:rPr>
              <w:t>coli</w:t>
            </w:r>
            <w:r>
              <w:rPr>
                <w:i/>
                <w:color w:val="212121"/>
                <w:spacing w:val="-2"/>
              </w:rPr>
              <w:t xml:space="preserve"> </w:t>
            </w:r>
            <w:r>
              <w:rPr>
                <w:color w:val="212121"/>
              </w:rPr>
              <w:t>levels</w:t>
            </w:r>
            <w:r>
              <w:rPr>
                <w:color w:val="212121"/>
                <w:spacing w:val="-4"/>
              </w:rPr>
              <w:t xml:space="preserve"> </w:t>
            </w:r>
            <w:r>
              <w:rPr>
                <w:color w:val="212121"/>
              </w:rPr>
              <w:t>are</w:t>
            </w:r>
            <w:r>
              <w:rPr>
                <w:color w:val="212121"/>
                <w:spacing w:val="-3"/>
              </w:rPr>
              <w:t xml:space="preserve"> </w:t>
            </w:r>
            <w:r>
              <w:rPr>
                <w:color w:val="212121"/>
              </w:rPr>
              <w:t>within</w:t>
            </w:r>
            <w:r>
              <w:rPr>
                <w:color w:val="212121"/>
                <w:spacing w:val="-4"/>
              </w:rPr>
              <w:t xml:space="preserve"> </w:t>
            </w:r>
            <w:r w:rsidRPr="00CC338F">
              <w:t>acceptance criteria</w:t>
            </w:r>
            <w:r>
              <w:rPr>
                <w:color w:val="212121"/>
              </w:rPr>
              <w:t>:</w:t>
            </w:r>
          </w:p>
          <w:p w14:paraId="646451F6" w14:textId="77777777" w:rsidR="000857BC" w:rsidRDefault="000857BC" w:rsidP="005D1001">
            <w:pPr>
              <w:pStyle w:val="TableParagraph"/>
              <w:keepNext/>
              <w:keepLines/>
              <w:widowControl/>
              <w:numPr>
                <w:ilvl w:val="0"/>
                <w:numId w:val="8"/>
              </w:numPr>
              <w:tabs>
                <w:tab w:val="left" w:pos="454"/>
              </w:tabs>
              <w:spacing w:before="61"/>
              <w:ind w:right="109"/>
            </w:pPr>
            <w:r>
              <w:rPr>
                <w:color w:val="212121"/>
              </w:rPr>
              <w:t>Conduct</w:t>
            </w:r>
            <w:r>
              <w:rPr>
                <w:color w:val="212121"/>
                <w:spacing w:val="-3"/>
              </w:rPr>
              <w:t xml:space="preserve"> </w:t>
            </w:r>
            <w:r>
              <w:rPr>
                <w:color w:val="212121"/>
              </w:rPr>
              <w:t>an</w:t>
            </w:r>
            <w:r>
              <w:rPr>
                <w:color w:val="212121"/>
                <w:spacing w:val="-4"/>
              </w:rPr>
              <w:t xml:space="preserve"> </w:t>
            </w:r>
            <w:r>
              <w:rPr>
                <w:color w:val="212121"/>
              </w:rPr>
              <w:t>agricultural</w:t>
            </w:r>
            <w:r>
              <w:rPr>
                <w:color w:val="212121"/>
                <w:spacing w:val="-4"/>
              </w:rPr>
              <w:t xml:space="preserve"> </w:t>
            </w:r>
            <w:r>
              <w:rPr>
                <w:color w:val="212121"/>
              </w:rPr>
              <w:t>water</w:t>
            </w:r>
            <w:r>
              <w:rPr>
                <w:color w:val="212121"/>
                <w:spacing w:val="-4"/>
              </w:rPr>
              <w:t xml:space="preserve"> </w:t>
            </w:r>
            <w:r>
              <w:rPr>
                <w:color w:val="212121"/>
              </w:rPr>
              <w:t>assessment</w:t>
            </w:r>
            <w:r>
              <w:rPr>
                <w:color w:val="212121"/>
                <w:spacing w:val="-3"/>
              </w:rPr>
              <w:t xml:space="preserve"> </w:t>
            </w:r>
            <w:r>
              <w:rPr>
                <w:color w:val="212121"/>
              </w:rPr>
              <w:t>(Appendix</w:t>
            </w:r>
            <w:r>
              <w:rPr>
                <w:color w:val="212121"/>
                <w:spacing w:val="-3"/>
              </w:rPr>
              <w:t xml:space="preserve"> </w:t>
            </w:r>
            <w:r>
              <w:rPr>
                <w:color w:val="212121"/>
              </w:rPr>
              <w:t>A)</w:t>
            </w:r>
            <w:r>
              <w:rPr>
                <w:color w:val="212121"/>
                <w:spacing w:val="-3"/>
              </w:rPr>
              <w:t xml:space="preserve"> </w:t>
            </w:r>
            <w:r>
              <w:rPr>
                <w:color w:val="212121"/>
              </w:rPr>
              <w:t>of</w:t>
            </w:r>
            <w:r>
              <w:rPr>
                <w:color w:val="212121"/>
                <w:spacing w:val="-4"/>
              </w:rPr>
              <w:t xml:space="preserve"> </w:t>
            </w:r>
            <w:r>
              <w:rPr>
                <w:color w:val="212121"/>
              </w:rPr>
              <w:t>water</w:t>
            </w:r>
            <w:r>
              <w:rPr>
                <w:color w:val="212121"/>
                <w:spacing w:val="-3"/>
              </w:rPr>
              <w:t xml:space="preserve"> </w:t>
            </w:r>
            <w:r>
              <w:rPr>
                <w:color w:val="212121"/>
              </w:rPr>
              <w:t>source and conveyance system to determine if a contamination source is</w:t>
            </w:r>
            <w:r>
              <w:rPr>
                <w:color w:val="212121"/>
                <w:spacing w:val="1"/>
              </w:rPr>
              <w:t xml:space="preserve"> </w:t>
            </w:r>
            <w:r>
              <w:rPr>
                <w:color w:val="212121"/>
              </w:rPr>
              <w:t>evident and can be eliminated.</w:t>
            </w:r>
            <w:r>
              <w:rPr>
                <w:color w:val="212121"/>
                <w:spacing w:val="1"/>
              </w:rPr>
              <w:t xml:space="preserve"> </w:t>
            </w:r>
            <w:r>
              <w:rPr>
                <w:color w:val="212121"/>
              </w:rPr>
              <w:t>Eliminate identified contamination</w:t>
            </w:r>
            <w:r>
              <w:rPr>
                <w:color w:val="212121"/>
                <w:spacing w:val="1"/>
              </w:rPr>
              <w:t xml:space="preserve"> </w:t>
            </w:r>
            <w:r>
              <w:rPr>
                <w:color w:val="212121"/>
              </w:rPr>
              <w:t>sources.</w:t>
            </w:r>
          </w:p>
          <w:p w14:paraId="77A924F4" w14:textId="77777777" w:rsidR="000857BC" w:rsidRDefault="000857BC" w:rsidP="005D1001">
            <w:pPr>
              <w:pStyle w:val="TableParagraph"/>
              <w:keepNext/>
              <w:keepLines/>
              <w:widowControl/>
              <w:numPr>
                <w:ilvl w:val="0"/>
                <w:numId w:val="8"/>
              </w:numPr>
              <w:tabs>
                <w:tab w:val="left" w:pos="454"/>
              </w:tabs>
              <w:spacing w:before="59"/>
              <w:ind w:right="109"/>
            </w:pPr>
            <w:r>
              <w:rPr>
                <w:color w:val="212121"/>
              </w:rPr>
              <w:t>Retest</w:t>
            </w:r>
            <w:r>
              <w:rPr>
                <w:color w:val="212121"/>
                <w:spacing w:val="-4"/>
              </w:rPr>
              <w:t xml:space="preserve"> </w:t>
            </w:r>
            <w:r>
              <w:rPr>
                <w:color w:val="212121"/>
              </w:rPr>
              <w:t>the</w:t>
            </w:r>
            <w:r>
              <w:rPr>
                <w:color w:val="212121"/>
                <w:spacing w:val="-5"/>
              </w:rPr>
              <w:t xml:space="preserve"> </w:t>
            </w:r>
            <w:r>
              <w:rPr>
                <w:color w:val="212121"/>
              </w:rPr>
              <w:t>agricultural</w:t>
            </w:r>
            <w:r>
              <w:rPr>
                <w:color w:val="212121"/>
                <w:spacing w:val="-3"/>
              </w:rPr>
              <w:t xml:space="preserve"> </w:t>
            </w:r>
            <w:r>
              <w:rPr>
                <w:color w:val="212121"/>
              </w:rPr>
              <w:t>water</w:t>
            </w:r>
            <w:r>
              <w:rPr>
                <w:color w:val="212121"/>
                <w:spacing w:val="-5"/>
              </w:rPr>
              <w:t xml:space="preserve"> </w:t>
            </w:r>
            <w:r>
              <w:rPr>
                <w:color w:val="212121"/>
              </w:rPr>
              <w:t>after</w:t>
            </w:r>
            <w:r>
              <w:rPr>
                <w:color w:val="212121"/>
                <w:spacing w:val="-3"/>
              </w:rPr>
              <w:t xml:space="preserve"> </w:t>
            </w:r>
            <w:r>
              <w:rPr>
                <w:color w:val="212121"/>
              </w:rPr>
              <w:t>taking</w:t>
            </w:r>
            <w:r>
              <w:rPr>
                <w:color w:val="212121"/>
                <w:spacing w:val="-5"/>
              </w:rPr>
              <w:t xml:space="preserve"> </w:t>
            </w:r>
            <w:r>
              <w:rPr>
                <w:color w:val="212121"/>
              </w:rPr>
              <w:t>remedial</w:t>
            </w:r>
            <w:r>
              <w:rPr>
                <w:color w:val="212121"/>
                <w:spacing w:val="-4"/>
              </w:rPr>
              <w:t xml:space="preserve"> </w:t>
            </w:r>
            <w:r>
              <w:rPr>
                <w:color w:val="212121"/>
              </w:rPr>
              <w:t>actions</w:t>
            </w:r>
            <w:r>
              <w:rPr>
                <w:color w:val="212121"/>
                <w:spacing w:val="-5"/>
              </w:rPr>
              <w:t xml:space="preserve"> </w:t>
            </w:r>
            <w:r>
              <w:rPr>
                <w:color w:val="212121"/>
              </w:rPr>
              <w:t>to</w:t>
            </w:r>
            <w:r>
              <w:rPr>
                <w:color w:val="212121"/>
                <w:spacing w:val="-3"/>
              </w:rPr>
              <w:t xml:space="preserve"> </w:t>
            </w:r>
            <w:r>
              <w:rPr>
                <w:color w:val="212121"/>
              </w:rPr>
              <w:t>determine if it meets the outlined microbial water quality acceptance criteria for</w:t>
            </w:r>
            <w:r>
              <w:rPr>
                <w:color w:val="212121"/>
                <w:spacing w:val="1"/>
              </w:rPr>
              <w:t xml:space="preserve"> </w:t>
            </w:r>
            <w:r>
              <w:rPr>
                <w:color w:val="212121"/>
              </w:rPr>
              <w:t>this use.</w:t>
            </w:r>
            <w:r>
              <w:rPr>
                <w:color w:val="212121"/>
                <w:spacing w:val="1"/>
              </w:rPr>
              <w:t xml:space="preserve"> </w:t>
            </w:r>
            <w:r>
              <w:rPr>
                <w:color w:val="212121"/>
              </w:rPr>
              <w:t>This sample should represent the conditions of the original</w:t>
            </w:r>
            <w:r>
              <w:rPr>
                <w:color w:val="212121"/>
                <w:spacing w:val="1"/>
              </w:rPr>
              <w:t xml:space="preserve"> </w:t>
            </w:r>
            <w:r>
              <w:rPr>
                <w:color w:val="212121"/>
              </w:rPr>
              <w:t>water system, if feasible this test should be as close as practical to the</w:t>
            </w:r>
            <w:r>
              <w:rPr>
                <w:color w:val="212121"/>
                <w:spacing w:val="1"/>
              </w:rPr>
              <w:t xml:space="preserve"> </w:t>
            </w:r>
            <w:r>
              <w:rPr>
                <w:color w:val="212121"/>
              </w:rPr>
              <w:t>original sampling point.</w:t>
            </w:r>
            <w:r>
              <w:rPr>
                <w:color w:val="212121"/>
                <w:spacing w:val="1"/>
              </w:rPr>
              <w:t xml:space="preserve"> </w:t>
            </w:r>
            <w:r>
              <w:rPr>
                <w:color w:val="212121"/>
              </w:rPr>
              <w:t>A more aggressive sampling program (i.e.,</w:t>
            </w:r>
            <w:r>
              <w:rPr>
                <w:color w:val="212121"/>
                <w:spacing w:val="1"/>
              </w:rPr>
              <w:t xml:space="preserve"> </w:t>
            </w:r>
            <w:r>
              <w:rPr>
                <w:color w:val="212121"/>
              </w:rPr>
              <w:t>sampling once per week instead of once per month) shall be instituted</w:t>
            </w:r>
            <w:r>
              <w:rPr>
                <w:color w:val="212121"/>
                <w:spacing w:val="1"/>
              </w:rPr>
              <w:t xml:space="preserve"> </w:t>
            </w:r>
            <w:r>
              <w:rPr>
                <w:color w:val="212121"/>
              </w:rPr>
              <w:t>if an explanation for the exceedance is not readily apparent.</w:t>
            </w:r>
            <w:r>
              <w:rPr>
                <w:color w:val="212121"/>
                <w:spacing w:val="1"/>
              </w:rPr>
              <w:t xml:space="preserve"> </w:t>
            </w:r>
            <w:r>
              <w:rPr>
                <w:color w:val="212121"/>
              </w:rPr>
              <w:t>This type</w:t>
            </w:r>
            <w:r>
              <w:rPr>
                <w:color w:val="212121"/>
                <w:spacing w:val="1"/>
              </w:rPr>
              <w:t xml:space="preserve"> </w:t>
            </w:r>
            <w:r>
              <w:rPr>
                <w:color w:val="212121"/>
              </w:rPr>
              <w:lastRenderedPageBreak/>
              <w:t>of sampling program should also be instituted if an upward trend is</w:t>
            </w:r>
            <w:r>
              <w:rPr>
                <w:color w:val="212121"/>
                <w:spacing w:val="1"/>
              </w:rPr>
              <w:t xml:space="preserve"> </w:t>
            </w:r>
            <w:r>
              <w:rPr>
                <w:color w:val="212121"/>
              </w:rPr>
              <w:t>noted</w:t>
            </w:r>
            <w:r>
              <w:rPr>
                <w:color w:val="212121"/>
                <w:spacing w:val="-2"/>
              </w:rPr>
              <w:t xml:space="preserve"> </w:t>
            </w:r>
            <w:r>
              <w:rPr>
                <w:color w:val="212121"/>
              </w:rPr>
              <w:t>in normal</w:t>
            </w:r>
            <w:r>
              <w:rPr>
                <w:color w:val="212121"/>
                <w:spacing w:val="-1"/>
              </w:rPr>
              <w:t xml:space="preserve"> </w:t>
            </w:r>
            <w:r>
              <w:rPr>
                <w:color w:val="212121"/>
              </w:rPr>
              <w:t xml:space="preserve">sampling results. </w:t>
            </w:r>
          </w:p>
          <w:p w14:paraId="2EFB95A2" w14:textId="77777777" w:rsidR="000857BC" w:rsidRDefault="000857BC" w:rsidP="005D1001">
            <w:pPr>
              <w:pStyle w:val="TableParagraph"/>
              <w:keepNext/>
              <w:keepLines/>
              <w:widowControl/>
              <w:numPr>
                <w:ilvl w:val="0"/>
                <w:numId w:val="8"/>
              </w:numPr>
              <w:tabs>
                <w:tab w:val="left" w:pos="454"/>
              </w:tabs>
              <w:spacing w:before="59"/>
              <w:ind w:right="109"/>
            </w:pPr>
            <w:r w:rsidRPr="00FD29E8">
              <w:rPr>
                <w:color w:val="212121"/>
              </w:rPr>
              <w:t>If follow-up agricultural water testing indicates that a crop has been</w:t>
            </w:r>
            <w:r w:rsidRPr="00FD29E8">
              <w:rPr>
                <w:color w:val="212121"/>
                <w:spacing w:val="1"/>
              </w:rPr>
              <w:t xml:space="preserve"> </w:t>
            </w:r>
            <w:r w:rsidRPr="00FD29E8">
              <w:rPr>
                <w:color w:val="212121"/>
              </w:rPr>
              <w:t>directly contacted with water exceeding acceptance criteria, product</w:t>
            </w:r>
            <w:r w:rsidRPr="00FD29E8">
              <w:rPr>
                <w:color w:val="212121"/>
                <w:spacing w:val="1"/>
              </w:rPr>
              <w:t xml:space="preserve"> </w:t>
            </w:r>
            <w:r w:rsidRPr="00FD29E8">
              <w:rPr>
                <w:color w:val="212121"/>
              </w:rPr>
              <w:t xml:space="preserve">shall be sampled and tested for STEC (including </w:t>
            </w:r>
            <w:r w:rsidRPr="00FD29E8">
              <w:rPr>
                <w:i/>
                <w:color w:val="212121"/>
              </w:rPr>
              <w:t xml:space="preserve">E. coli </w:t>
            </w:r>
            <w:r w:rsidRPr="00FD29E8">
              <w:rPr>
                <w:color w:val="212121"/>
              </w:rPr>
              <w:t>O157:H7) and</w:t>
            </w:r>
            <w:r w:rsidRPr="00FD29E8">
              <w:rPr>
                <w:color w:val="212121"/>
                <w:spacing w:val="1"/>
              </w:rPr>
              <w:t xml:space="preserve"> </w:t>
            </w:r>
            <w:r w:rsidRPr="00FD29E8">
              <w:rPr>
                <w:i/>
                <w:color w:val="212121"/>
              </w:rPr>
              <w:t>Salmonella</w:t>
            </w:r>
            <w:r w:rsidRPr="00FD29E8">
              <w:rPr>
                <w:i/>
                <w:color w:val="212121"/>
                <w:spacing w:val="-4"/>
              </w:rPr>
              <w:t xml:space="preserve"> </w:t>
            </w:r>
            <w:r w:rsidRPr="00FD29E8">
              <w:rPr>
                <w:color w:val="212121"/>
              </w:rPr>
              <w:t>as</w:t>
            </w:r>
            <w:r w:rsidRPr="00FD29E8">
              <w:rPr>
                <w:color w:val="212121"/>
                <w:spacing w:val="-3"/>
              </w:rPr>
              <w:t xml:space="preserve"> </w:t>
            </w:r>
            <w:r w:rsidRPr="00FD29E8">
              <w:rPr>
                <w:color w:val="212121"/>
              </w:rPr>
              <w:t>described</w:t>
            </w:r>
            <w:r w:rsidRPr="00FD29E8">
              <w:rPr>
                <w:color w:val="212121"/>
                <w:spacing w:val="-3"/>
              </w:rPr>
              <w:t xml:space="preserve"> </w:t>
            </w:r>
            <w:r w:rsidRPr="00FD29E8">
              <w:rPr>
                <w:color w:val="212121"/>
              </w:rPr>
              <w:t>in</w:t>
            </w:r>
            <w:r w:rsidRPr="00FD29E8">
              <w:rPr>
                <w:color w:val="212121"/>
                <w:spacing w:val="-2"/>
              </w:rPr>
              <w:t xml:space="preserve"> </w:t>
            </w:r>
            <w:r w:rsidRPr="00FD29E8">
              <w:rPr>
                <w:color w:val="212121"/>
              </w:rPr>
              <w:t>Appendix</w:t>
            </w:r>
            <w:r w:rsidRPr="00FD29E8">
              <w:rPr>
                <w:color w:val="212121"/>
                <w:spacing w:val="-3"/>
              </w:rPr>
              <w:t xml:space="preserve"> </w:t>
            </w:r>
            <w:r w:rsidRPr="00FD29E8">
              <w:rPr>
                <w:color w:val="212121"/>
              </w:rPr>
              <w:t>C,</w:t>
            </w:r>
            <w:r w:rsidRPr="00FD29E8">
              <w:rPr>
                <w:color w:val="212121"/>
                <w:spacing w:val="-2"/>
              </w:rPr>
              <w:t xml:space="preserve"> </w:t>
            </w:r>
            <w:r w:rsidRPr="00FD29E8">
              <w:rPr>
                <w:color w:val="212121"/>
              </w:rPr>
              <w:t>prior</w:t>
            </w:r>
            <w:r w:rsidRPr="00FD29E8">
              <w:rPr>
                <w:color w:val="212121"/>
                <w:spacing w:val="-3"/>
              </w:rPr>
              <w:t xml:space="preserve"> </w:t>
            </w:r>
            <w:r w:rsidRPr="00FD29E8">
              <w:rPr>
                <w:color w:val="212121"/>
              </w:rPr>
              <w:t>to</w:t>
            </w:r>
            <w:r w:rsidRPr="00FD29E8">
              <w:rPr>
                <w:color w:val="212121"/>
                <w:spacing w:val="-3"/>
              </w:rPr>
              <w:t xml:space="preserve"> </w:t>
            </w:r>
            <w:r w:rsidRPr="00FD29E8">
              <w:rPr>
                <w:color w:val="212121"/>
              </w:rPr>
              <w:t>harvest.</w:t>
            </w:r>
            <w:r w:rsidRPr="00FD29E8">
              <w:rPr>
                <w:color w:val="212121"/>
                <w:spacing w:val="44"/>
              </w:rPr>
              <w:t xml:space="preserve"> </w:t>
            </w:r>
            <w:r w:rsidRPr="00FD29E8">
              <w:rPr>
                <w:color w:val="212121"/>
              </w:rPr>
              <w:t>If</w:t>
            </w:r>
            <w:r w:rsidRPr="00FD29E8">
              <w:rPr>
                <w:color w:val="212121"/>
                <w:spacing w:val="-2"/>
              </w:rPr>
              <w:t xml:space="preserve"> </w:t>
            </w:r>
            <w:r w:rsidRPr="00FD29E8">
              <w:rPr>
                <w:color w:val="212121"/>
              </w:rPr>
              <w:t>crop</w:t>
            </w:r>
            <w:r w:rsidRPr="00FD29E8">
              <w:rPr>
                <w:color w:val="212121"/>
                <w:spacing w:val="-3"/>
              </w:rPr>
              <w:t xml:space="preserve"> </w:t>
            </w:r>
            <w:r w:rsidRPr="00FD29E8">
              <w:rPr>
                <w:color w:val="212121"/>
              </w:rPr>
              <w:t>testing</w:t>
            </w:r>
            <w:r w:rsidRPr="00FD29E8">
              <w:rPr>
                <w:color w:val="212121"/>
                <w:spacing w:val="-47"/>
              </w:rPr>
              <w:t xml:space="preserve"> </w:t>
            </w:r>
            <w:r w:rsidRPr="00FD29E8">
              <w:rPr>
                <w:color w:val="212121"/>
              </w:rPr>
              <w:t xml:space="preserve">indicates the presence of either pathogen, the crop </w:t>
            </w:r>
            <w:r>
              <w:t>shall NOT be</w:t>
            </w:r>
            <w:r w:rsidRPr="00FD29E8">
              <w:rPr>
                <w:spacing w:val="1"/>
              </w:rPr>
              <w:t xml:space="preserve"> </w:t>
            </w:r>
            <w:r>
              <w:t>harvested</w:t>
            </w:r>
            <w:r w:rsidRPr="00FD29E8">
              <w:rPr>
                <w:spacing w:val="-2"/>
              </w:rPr>
              <w:t xml:space="preserve"> </w:t>
            </w:r>
            <w:r>
              <w:t>for the fresh market.</w:t>
            </w:r>
          </w:p>
        </w:tc>
      </w:tr>
      <w:tr w:rsidR="000857BC" w14:paraId="3A649AA8" w14:textId="77777777" w:rsidTr="00DA696E">
        <w:trPr>
          <w:trHeight w:val="533"/>
        </w:trPr>
        <w:tc>
          <w:tcPr>
            <w:tcW w:w="10335" w:type="dxa"/>
            <w:gridSpan w:val="2"/>
            <w:vAlign w:val="center"/>
          </w:tcPr>
          <w:p w14:paraId="456E7AAA" w14:textId="18D11E79" w:rsidR="000857BC" w:rsidRDefault="000857BC" w:rsidP="005D1001">
            <w:pPr>
              <w:pStyle w:val="TableParagraph"/>
              <w:keepNext/>
              <w:keepLines/>
              <w:widowControl/>
              <w:ind w:left="107"/>
              <w:rPr>
                <w:color w:val="212121"/>
              </w:rPr>
            </w:pPr>
            <w:r>
              <w:rPr>
                <w:b/>
              </w:rPr>
              <w:lastRenderedPageBreak/>
              <w:t>Test</w:t>
            </w:r>
            <w:r>
              <w:rPr>
                <w:b/>
                <w:spacing w:val="-3"/>
              </w:rPr>
              <w:t xml:space="preserve"> </w:t>
            </w:r>
            <w:r>
              <w:rPr>
                <w:b/>
              </w:rPr>
              <w:t>Method:</w:t>
            </w:r>
            <w:r>
              <w:rPr>
                <w:b/>
                <w:spacing w:val="-2"/>
              </w:rPr>
              <w:t xml:space="preserve"> </w:t>
            </w:r>
            <w:r>
              <w:t>Any</w:t>
            </w:r>
            <w:r>
              <w:rPr>
                <w:spacing w:val="-2"/>
              </w:rPr>
              <w:t xml:space="preserve"> </w:t>
            </w:r>
            <w:r>
              <w:t>FDA-allowed</w:t>
            </w:r>
            <w:r>
              <w:rPr>
                <w:spacing w:val="-2"/>
              </w:rPr>
              <w:t xml:space="preserve"> </w:t>
            </w:r>
            <w:r>
              <w:t>metho</w:t>
            </w:r>
            <w:bookmarkStart w:id="811" w:name="_bookmark1"/>
            <w:bookmarkEnd w:id="811"/>
            <w:r>
              <w:t>d</w:t>
            </w:r>
            <w:bookmarkStart w:id="812" w:name="_Ref132713294"/>
            <w:r w:rsidR="000B3723">
              <w:rPr>
                <w:rStyle w:val="FootnoteReference"/>
              </w:rPr>
              <w:footnoteReference w:id="3"/>
            </w:r>
            <w:bookmarkEnd w:id="812"/>
          </w:p>
        </w:tc>
      </w:tr>
      <w:tr w:rsidR="000857BC" w14:paraId="231B22F8" w14:textId="77777777" w:rsidTr="006773EB">
        <w:trPr>
          <w:trHeight w:val="890"/>
        </w:trPr>
        <w:tc>
          <w:tcPr>
            <w:tcW w:w="10335" w:type="dxa"/>
            <w:gridSpan w:val="2"/>
          </w:tcPr>
          <w:p w14:paraId="408E0323" w14:textId="77777777" w:rsidR="000857BC" w:rsidRDefault="000857BC" w:rsidP="005D1001">
            <w:pPr>
              <w:pStyle w:val="TableParagraph"/>
              <w:keepNext/>
              <w:keepLines/>
              <w:widowControl/>
              <w:spacing w:before="60" w:after="60"/>
              <w:ind w:left="101" w:right="230"/>
              <w:rPr>
                <w:color w:val="212121"/>
              </w:rPr>
            </w:pPr>
            <w:r>
              <w:rPr>
                <w:b/>
              </w:rPr>
              <w:t xml:space="preserve">Records: </w:t>
            </w:r>
            <w:r>
              <w:t>Each water sample and analysis shall record the type of water source, date, time, and location of the</w:t>
            </w:r>
            <w:r>
              <w:rPr>
                <w:spacing w:val="1"/>
              </w:rPr>
              <w:t xml:space="preserve"> </w:t>
            </w:r>
            <w:r>
              <w:t>sample, the method of analysis, and, if quantitative, the detection limit. All test results and remedial actions</w:t>
            </w:r>
            <w:r>
              <w:rPr>
                <w:spacing w:val="1"/>
              </w:rPr>
              <w:t xml:space="preserve"> </w:t>
            </w:r>
            <w:r>
              <w:t>shall</w:t>
            </w:r>
            <w:r>
              <w:rPr>
                <w:spacing w:val="-4"/>
              </w:rPr>
              <w:t xml:space="preserve"> </w:t>
            </w:r>
            <w:r>
              <w:t>be</w:t>
            </w:r>
            <w:r>
              <w:rPr>
                <w:spacing w:val="-2"/>
              </w:rPr>
              <w:t xml:space="preserve"> </w:t>
            </w:r>
            <w:r>
              <w:t>documented</w:t>
            </w:r>
            <w:r>
              <w:rPr>
                <w:spacing w:val="-3"/>
              </w:rPr>
              <w:t xml:space="preserve"> </w:t>
            </w:r>
            <w:r>
              <w:t>and</w:t>
            </w:r>
            <w:r>
              <w:rPr>
                <w:spacing w:val="-3"/>
              </w:rPr>
              <w:t xml:space="preserve"> </w:t>
            </w:r>
            <w:r>
              <w:t>available</w:t>
            </w:r>
            <w:r>
              <w:rPr>
                <w:spacing w:val="-3"/>
              </w:rPr>
              <w:t xml:space="preserve"> </w:t>
            </w:r>
            <w:r>
              <w:t>for</w:t>
            </w:r>
            <w:r>
              <w:rPr>
                <w:spacing w:val="-3"/>
              </w:rPr>
              <w:t xml:space="preserve"> </w:t>
            </w:r>
            <w:r>
              <w:t>verification</w:t>
            </w:r>
            <w:r>
              <w:rPr>
                <w:spacing w:val="-4"/>
              </w:rPr>
              <w:t xml:space="preserve"> </w:t>
            </w:r>
            <w:r>
              <w:t>from</w:t>
            </w:r>
            <w:r>
              <w:rPr>
                <w:spacing w:val="-3"/>
              </w:rPr>
              <w:t xml:space="preserve"> </w:t>
            </w:r>
            <w:r>
              <w:t>the</w:t>
            </w:r>
            <w:r>
              <w:rPr>
                <w:spacing w:val="-3"/>
              </w:rPr>
              <w:t xml:space="preserve"> </w:t>
            </w:r>
            <w:r>
              <w:t>producer/shipper</w:t>
            </w:r>
            <w:r>
              <w:rPr>
                <w:spacing w:val="-2"/>
              </w:rPr>
              <w:t xml:space="preserve"> </w:t>
            </w:r>
            <w:r>
              <w:t>who</w:t>
            </w:r>
            <w:r>
              <w:rPr>
                <w:spacing w:val="-2"/>
              </w:rPr>
              <w:t xml:space="preserve"> </w:t>
            </w:r>
            <w:r>
              <w:t>is</w:t>
            </w:r>
            <w:r>
              <w:rPr>
                <w:spacing w:val="-4"/>
              </w:rPr>
              <w:t xml:space="preserve"> </w:t>
            </w:r>
            <w:r>
              <w:t>the</w:t>
            </w:r>
            <w:r>
              <w:rPr>
                <w:spacing w:val="-3"/>
              </w:rPr>
              <w:t xml:space="preserve"> </w:t>
            </w:r>
            <w:r>
              <w:t>responsible</w:t>
            </w:r>
            <w:r>
              <w:rPr>
                <w:spacing w:val="-3"/>
              </w:rPr>
              <w:t xml:space="preserve"> </w:t>
            </w:r>
            <w:r>
              <w:t>party</w:t>
            </w:r>
            <w:r>
              <w:rPr>
                <w:spacing w:val="-3"/>
              </w:rPr>
              <w:t xml:space="preserve"> </w:t>
            </w:r>
            <w:r>
              <w:t>for</w:t>
            </w:r>
            <w:r>
              <w:rPr>
                <w:spacing w:val="-4"/>
              </w:rPr>
              <w:t xml:space="preserve"> </w:t>
            </w:r>
            <w:r>
              <w:t>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5507CC9D" w14:textId="77777777" w:rsidR="00162CF1" w:rsidRDefault="00162CF1">
      <w:pPr>
        <w:rPr>
          <w:color w:val="212121"/>
        </w:rPr>
      </w:pPr>
      <w:r>
        <w:rPr>
          <w:color w:val="212121"/>
        </w:rPr>
        <w:br w:type="page"/>
      </w:r>
    </w:p>
    <w:p w14:paraId="6BACC476" w14:textId="67B6FA47" w:rsidR="00ED4E17" w:rsidRPr="00A672ED" w:rsidRDefault="00A672ED" w:rsidP="00A672ED">
      <w:pPr>
        <w:pStyle w:val="Heading2"/>
        <w:spacing w:after="0"/>
      </w:pPr>
      <w:bookmarkStart w:id="813" w:name="_Toc220658327"/>
      <w:commentRangeStart w:id="814"/>
      <w:r>
        <w:lastRenderedPageBreak/>
        <w:t xml:space="preserve">FIGURE 1. </w:t>
      </w:r>
      <w:commentRangeEnd w:id="814"/>
      <w:r w:rsidR="00285046">
        <w:rPr>
          <w:rStyle w:val="CommentReference"/>
          <w:sz w:val="24"/>
          <w:szCs w:val="24"/>
        </w:rPr>
        <w:commentReference w:id="814"/>
      </w:r>
      <w:r>
        <w:t>Irrigation Water from Type B Agricultural Water – See TABLE 2A</w:t>
      </w:r>
      <w:bookmarkEnd w:id="813"/>
    </w:p>
    <w:p w14:paraId="5550BF90" w14:textId="15950E68" w:rsidR="0001778C" w:rsidRDefault="0001778C">
      <w:r>
        <w:rPr>
          <w:b/>
          <w:bCs/>
          <w:noProof/>
        </w:rPr>
        <mc:AlternateContent>
          <mc:Choice Requires="wpg">
            <w:drawing>
              <wp:anchor distT="0" distB="0" distL="114300" distR="114300" simplePos="0" relativeHeight="251623936" behindDoc="0" locked="0" layoutInCell="1" allowOverlap="1" wp14:anchorId="5AA85BB7" wp14:editId="6BC0A2AB">
                <wp:simplePos x="0" y="0"/>
                <wp:positionH relativeFrom="margin">
                  <wp:align>left</wp:align>
                </wp:positionH>
                <wp:positionV relativeFrom="paragraph">
                  <wp:posOffset>13970</wp:posOffset>
                </wp:positionV>
                <wp:extent cx="6534785" cy="6254750"/>
                <wp:effectExtent l="38100" t="0" r="0" b="0"/>
                <wp:wrapNone/>
                <wp:docPr id="34" name="Group 34"/>
                <wp:cNvGraphicFramePr/>
                <a:graphic xmlns:a="http://schemas.openxmlformats.org/drawingml/2006/main">
                  <a:graphicData uri="http://schemas.microsoft.com/office/word/2010/wordprocessingGroup">
                    <wpg:wgp>
                      <wpg:cNvGrpSpPr/>
                      <wpg:grpSpPr>
                        <a:xfrm>
                          <a:off x="0" y="0"/>
                          <a:ext cx="6534785" cy="6254750"/>
                          <a:chOff x="0" y="0"/>
                          <a:chExt cx="6534785" cy="5418699"/>
                        </a:xfrm>
                      </wpg:grpSpPr>
                      <wpg:grpSp>
                        <wpg:cNvPr id="35" name="Group 35"/>
                        <wpg:cNvGrpSpPr/>
                        <wpg:grpSpPr>
                          <a:xfrm>
                            <a:off x="0" y="0"/>
                            <a:ext cx="6534785" cy="5418699"/>
                            <a:chOff x="0" y="0"/>
                            <a:chExt cx="6534785" cy="5418699"/>
                          </a:xfrm>
                        </wpg:grpSpPr>
                        <wpg:grpSp>
                          <wpg:cNvPr id="36" name="Group 36"/>
                          <wpg:cNvGrpSpPr/>
                          <wpg:grpSpPr>
                            <a:xfrm>
                              <a:off x="0" y="0"/>
                              <a:ext cx="6534785" cy="5418699"/>
                              <a:chOff x="0" y="0"/>
                              <a:chExt cx="6534785" cy="5418699"/>
                            </a:xfrm>
                          </wpg:grpSpPr>
                          <wpg:grpSp>
                            <wpg:cNvPr id="37" name="Group 37"/>
                            <wpg:cNvGrpSpPr/>
                            <wpg:grpSpPr>
                              <a:xfrm>
                                <a:off x="0" y="0"/>
                                <a:ext cx="6534785" cy="5416550"/>
                                <a:chOff x="0" y="0"/>
                                <a:chExt cx="6534785" cy="5416550"/>
                              </a:xfrm>
                            </wpg:grpSpPr>
                            <wpg:grpSp>
                              <wpg:cNvPr id="38" name="Group 38"/>
                              <wpg:cNvGrpSpPr/>
                              <wpg:grpSpPr>
                                <a:xfrm>
                                  <a:off x="0" y="0"/>
                                  <a:ext cx="6534785" cy="5416550"/>
                                  <a:chOff x="0" y="0"/>
                                  <a:chExt cx="6534785" cy="5416550"/>
                                </a:xfrm>
                              </wpg:grpSpPr>
                              <wpg:grpSp>
                                <wpg:cNvPr id="39" name="docshapegroup28"/>
                                <wpg:cNvGrpSpPr>
                                  <a:grpSpLocks/>
                                </wpg:cNvGrpSpPr>
                                <wpg:grpSpPr bwMode="auto">
                                  <a:xfrm>
                                    <a:off x="0" y="0"/>
                                    <a:ext cx="6534785" cy="5416550"/>
                                    <a:chOff x="1008" y="-125"/>
                                    <a:chExt cx="10291" cy="8530"/>
                                  </a:xfrm>
                                </wpg:grpSpPr>
                                <wps:wsp>
                                  <wps:cNvPr id="40" name="docshape29"/>
                                  <wps:cNvSpPr>
                                    <a:spLocks noChangeArrowheads="1"/>
                                  </wps:cNvSpPr>
                                  <wps:spPr bwMode="auto">
                                    <a:xfrm>
                                      <a:off x="1008" y="-125"/>
                                      <a:ext cx="10224" cy="85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2"/>
                                  <wps:cNvSpPr>
                                    <a:spLocks noChangeArrowheads="1"/>
                                  </wps:cNvSpPr>
                                  <wps:spPr bwMode="auto">
                                    <a:xfrm>
                                      <a:off x="1091" y="5114"/>
                                      <a:ext cx="2877" cy="1855"/>
                                    </a:xfrm>
                                    <a:prstGeom prst="rect">
                                      <a:avLst/>
                                    </a:prstGeom>
                                    <a:solidFill>
                                      <a:schemeClr val="accent6">
                                        <a:lumMod val="5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6" y="50"/>
                                      <a:ext cx="10173" cy="2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6" y="118"/>
                                      <a:ext cx="10173" cy="2618"/>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6"/>
                                  <wps:cNvSpPr>
                                    <a:spLocks noChangeArrowheads="1"/>
                                  </wps:cNvSpPr>
                                  <wps:spPr bwMode="auto">
                                    <a:xfrm>
                                      <a:off x="1008" y="-69"/>
                                      <a:ext cx="10170" cy="2751"/>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38"/>
                                  <wps:cNvSpPr>
                                    <a:spLocks/>
                                  </wps:cNvSpPr>
                                  <wps:spPr bwMode="auto">
                                    <a:xfrm>
                                      <a:off x="1106" y="2570"/>
                                      <a:ext cx="2882" cy="2660"/>
                                    </a:xfrm>
                                    <a:custGeom>
                                      <a:avLst/>
                                      <a:gdLst>
                                        <a:gd name="T0" fmla="+- 0 3425 1107"/>
                                        <a:gd name="T1" fmla="*/ T0 w 2318"/>
                                        <a:gd name="T2" fmla="+- 0 2571 2571"/>
                                        <a:gd name="T3" fmla="*/ 2571 h 2660"/>
                                        <a:gd name="T4" fmla="+- 0 1107 1107"/>
                                        <a:gd name="T5" fmla="*/ T4 w 2318"/>
                                        <a:gd name="T6" fmla="+- 0 2571 2571"/>
                                        <a:gd name="T7" fmla="*/ 2571 h 2660"/>
                                        <a:gd name="T8" fmla="+- 0 1107 1107"/>
                                        <a:gd name="T9" fmla="*/ T8 w 2318"/>
                                        <a:gd name="T10" fmla="+- 0 4698 2571"/>
                                        <a:gd name="T11" fmla="*/ 4698 h 2660"/>
                                        <a:gd name="T12" fmla="+- 0 2266 1107"/>
                                        <a:gd name="T13" fmla="*/ T12 w 2318"/>
                                        <a:gd name="T14" fmla="+- 0 5230 2571"/>
                                        <a:gd name="T15" fmla="*/ 5230 h 2660"/>
                                        <a:gd name="T16" fmla="+- 0 3425 1107"/>
                                        <a:gd name="T17" fmla="*/ T16 w 2318"/>
                                        <a:gd name="T18" fmla="+- 0 4698 2571"/>
                                        <a:gd name="T19" fmla="*/ 4698 h 2660"/>
                                        <a:gd name="T20" fmla="+- 0 3425 1107"/>
                                        <a:gd name="T21" fmla="*/ T20 w 2318"/>
                                        <a:gd name="T22" fmla="+- 0 2571 2571"/>
                                        <a:gd name="T23" fmla="*/ 2571 h 2660"/>
                                      </a:gdLst>
                                      <a:ahLst/>
                                      <a:cxnLst>
                                        <a:cxn ang="0">
                                          <a:pos x="T1" y="T3"/>
                                        </a:cxn>
                                        <a:cxn ang="0">
                                          <a:pos x="T5" y="T7"/>
                                        </a:cxn>
                                        <a:cxn ang="0">
                                          <a:pos x="T9" y="T11"/>
                                        </a:cxn>
                                        <a:cxn ang="0">
                                          <a:pos x="T13" y="T15"/>
                                        </a:cxn>
                                        <a:cxn ang="0">
                                          <a:pos x="T17" y="T19"/>
                                        </a:cxn>
                                        <a:cxn ang="0">
                                          <a:pos x="T21" y="T23"/>
                                        </a:cxn>
                                      </a:cxnLst>
                                      <a:rect l="0" t="0" r="r" b="b"/>
                                      <a:pathLst>
                                        <a:path w="2318" h="2660">
                                          <a:moveTo>
                                            <a:pt x="2318" y="0"/>
                                          </a:moveTo>
                                          <a:lnTo>
                                            <a:pt x="0" y="0"/>
                                          </a:lnTo>
                                          <a:lnTo>
                                            <a:pt x="0" y="2127"/>
                                          </a:lnTo>
                                          <a:lnTo>
                                            <a:pt x="1159" y="2659"/>
                                          </a:lnTo>
                                          <a:lnTo>
                                            <a:pt x="2318" y="2127"/>
                                          </a:lnTo>
                                          <a:lnTo>
                                            <a:pt x="2318"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1"/>
                                  <wps:cNvSpPr>
                                    <a:spLocks noChangeArrowheads="1"/>
                                  </wps:cNvSpPr>
                                  <wps:spPr bwMode="auto">
                                    <a:xfrm>
                                      <a:off x="4098" y="3937"/>
                                      <a:ext cx="7043" cy="4328"/>
                                    </a:xfrm>
                                    <a:prstGeom prst="rect">
                                      <a:avLst/>
                                    </a:prstGeom>
                                    <a:solidFill>
                                      <a:srgbClr val="BCD5ED"/>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44"/>
                                  <wps:cNvSpPr>
                                    <a:spLocks/>
                                  </wps:cNvSpPr>
                                  <wps:spPr bwMode="auto">
                                    <a:xfrm>
                                      <a:off x="4404" y="2320"/>
                                      <a:ext cx="6131" cy="1932"/>
                                    </a:xfrm>
                                    <a:custGeom>
                                      <a:avLst/>
                                      <a:gdLst>
                                        <a:gd name="T0" fmla="+- 0 10535 4404"/>
                                        <a:gd name="T1" fmla="*/ T0 w 6131"/>
                                        <a:gd name="T2" fmla="+- 0 2320 2320"/>
                                        <a:gd name="T3" fmla="*/ 2320 h 1932"/>
                                        <a:gd name="T4" fmla="+- 0 4404 4404"/>
                                        <a:gd name="T5" fmla="*/ T4 w 6131"/>
                                        <a:gd name="T6" fmla="+- 0 2320 2320"/>
                                        <a:gd name="T7" fmla="*/ 2320 h 1932"/>
                                        <a:gd name="T8" fmla="+- 0 4404 4404"/>
                                        <a:gd name="T9" fmla="*/ T8 w 6131"/>
                                        <a:gd name="T10" fmla="+- 0 3866 2320"/>
                                        <a:gd name="T11" fmla="*/ 3866 h 1932"/>
                                        <a:gd name="T12" fmla="+- 0 7470 4404"/>
                                        <a:gd name="T13" fmla="*/ T12 w 6131"/>
                                        <a:gd name="T14" fmla="+- 0 4252 2320"/>
                                        <a:gd name="T15" fmla="*/ 4252 h 1932"/>
                                        <a:gd name="T16" fmla="+- 0 10535 4404"/>
                                        <a:gd name="T17" fmla="*/ T16 w 6131"/>
                                        <a:gd name="T18" fmla="+- 0 3866 2320"/>
                                        <a:gd name="T19" fmla="*/ 3866 h 1932"/>
                                        <a:gd name="T20" fmla="+- 0 10535 4404"/>
                                        <a:gd name="T21" fmla="*/ T20 w 6131"/>
                                        <a:gd name="T22" fmla="+- 0 2320 2320"/>
                                        <a:gd name="T23" fmla="*/ 2320 h 1932"/>
                                      </a:gdLst>
                                      <a:ahLst/>
                                      <a:cxnLst>
                                        <a:cxn ang="0">
                                          <a:pos x="T1" y="T3"/>
                                        </a:cxn>
                                        <a:cxn ang="0">
                                          <a:pos x="T5" y="T7"/>
                                        </a:cxn>
                                        <a:cxn ang="0">
                                          <a:pos x="T9" y="T11"/>
                                        </a:cxn>
                                        <a:cxn ang="0">
                                          <a:pos x="T13" y="T15"/>
                                        </a:cxn>
                                        <a:cxn ang="0">
                                          <a:pos x="T17" y="T19"/>
                                        </a:cxn>
                                        <a:cxn ang="0">
                                          <a:pos x="T21" y="T23"/>
                                        </a:cxn>
                                      </a:cxnLst>
                                      <a:rect l="0" t="0" r="r" b="b"/>
                                      <a:pathLst>
                                        <a:path w="6131" h="1932">
                                          <a:moveTo>
                                            <a:pt x="6131" y="0"/>
                                          </a:moveTo>
                                          <a:lnTo>
                                            <a:pt x="0" y="0"/>
                                          </a:lnTo>
                                          <a:lnTo>
                                            <a:pt x="0" y="1546"/>
                                          </a:lnTo>
                                          <a:lnTo>
                                            <a:pt x="3066" y="1932"/>
                                          </a:lnTo>
                                          <a:lnTo>
                                            <a:pt x="6131" y="1546"/>
                                          </a:lnTo>
                                          <a:lnTo>
                                            <a:pt x="6131"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2"/>
                                <wps:cNvSpPr txBox="1">
                                  <a:spLocks noChangeArrowheads="1"/>
                                </wps:cNvSpPr>
                                <wps:spPr bwMode="auto">
                                  <a:xfrm>
                                    <a:off x="84406" y="35170"/>
                                    <a:ext cx="6329680" cy="1582419"/>
                                  </a:xfrm>
                                  <a:prstGeom prst="rect">
                                    <a:avLst/>
                                  </a:prstGeom>
                                  <a:noFill/>
                                  <a:ln w="9525">
                                    <a:noFill/>
                                    <a:miter lim="800000"/>
                                    <a:headEnd/>
                                    <a:tailEnd/>
                                  </a:ln>
                                </wps:spPr>
                                <wps:txb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wps:txbx>
                                <wps:bodyPr rot="0" vert="horz" wrap="square" lIns="91440" tIns="45720" rIns="91440" bIns="45720" anchor="t" anchorCtr="0">
                                  <a:noAutofit/>
                                </wps:bodyPr>
                              </wps:wsp>
                            </wpg:grpSp>
                            <wps:wsp>
                              <wps:cNvPr id="49" name="Text Box 2"/>
                              <wps:cNvSpPr txBox="1">
                                <a:spLocks noChangeArrowheads="1"/>
                              </wps:cNvSpPr>
                              <wps:spPr bwMode="auto">
                                <a:xfrm>
                                  <a:off x="2363372" y="1596683"/>
                                  <a:ext cx="3580130" cy="1024890"/>
                                </a:xfrm>
                                <a:prstGeom prst="rect">
                                  <a:avLst/>
                                </a:prstGeom>
                                <a:noFill/>
                                <a:ln w="9525">
                                  <a:noFill/>
                                  <a:miter lim="800000"/>
                                  <a:headEnd/>
                                  <a:tailEnd/>
                                </a:ln>
                              </wps:spPr>
                              <wps:txb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1981200" y="2686929"/>
                                <a:ext cx="4453255" cy="2731770"/>
                              </a:xfrm>
                              <a:prstGeom prst="rect">
                                <a:avLst/>
                              </a:prstGeom>
                              <a:noFill/>
                              <a:ln w="9525">
                                <a:noFill/>
                                <a:miter lim="800000"/>
                                <a:headEnd/>
                                <a:tailEnd/>
                              </a:ln>
                            </wps:spPr>
                            <wps:txb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075F3C">
                                  <w:pPr>
                                    <w:pStyle w:val="ListParagraph"/>
                                    <w:numPr>
                                      <w:ilvl w:val="0"/>
                                      <w:numId w:val="25"/>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075F3C">
                                  <w:pPr>
                                    <w:pStyle w:val="ListParagraph"/>
                                    <w:numPr>
                                      <w:ilvl w:val="0"/>
                                      <w:numId w:val="25"/>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075F3C">
                                  <w:pPr>
                                    <w:pStyle w:val="ListParagraph"/>
                                    <w:numPr>
                                      <w:ilvl w:val="0"/>
                                      <w:numId w:val="25"/>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075F3C">
                                  <w:pPr>
                                    <w:pStyle w:val="ListParagraph"/>
                                    <w:numPr>
                                      <w:ilvl w:val="0"/>
                                      <w:numId w:val="25"/>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075F3C">
                                  <w:pPr>
                                    <w:pStyle w:val="ListParagraph"/>
                                    <w:numPr>
                                      <w:ilvl w:val="0"/>
                                      <w:numId w:val="25"/>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075F3C">
                                  <w:pPr>
                                    <w:pStyle w:val="ListParagraph"/>
                                    <w:numPr>
                                      <w:ilvl w:val="0"/>
                                      <w:numId w:val="25"/>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075F3C">
                                  <w:pPr>
                                    <w:pStyle w:val="ListParagraph"/>
                                    <w:numPr>
                                      <w:ilvl w:val="0"/>
                                      <w:numId w:val="25"/>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075F3C">
                                  <w:pPr>
                                    <w:pStyle w:val="ListParagraph"/>
                                    <w:numPr>
                                      <w:ilvl w:val="0"/>
                                      <w:numId w:val="25"/>
                                    </w:numPr>
                                    <w:ind w:left="270" w:right="33" w:hanging="180"/>
                                  </w:pPr>
                                  <w:r w:rsidRPr="00320DA2">
                                    <w:rPr>
                                      <w:sz w:val="20"/>
                                    </w:rPr>
                                    <w:t>If crop testing indicates the presence of either pathogen, do NOT harvest for human consumption.</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105508" y="1744394"/>
                              <a:ext cx="1742342" cy="1490980"/>
                            </a:xfrm>
                            <a:prstGeom prst="rect">
                              <a:avLst/>
                            </a:prstGeom>
                            <a:noFill/>
                            <a:ln w="9525">
                              <a:noFill/>
                              <a:miter lim="800000"/>
                              <a:headEnd/>
                              <a:tailEnd/>
                            </a:ln>
                          </wps:spPr>
                          <wps:txb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wps:txbx>
                          <wps:bodyPr rot="0" vert="horz" wrap="square" lIns="91440" tIns="45720" rIns="91440" bIns="45720" anchor="t" anchorCtr="0">
                            <a:noAutofit/>
                          </wps:bodyPr>
                        </wps:wsp>
                      </wpg:grpSp>
                      <wps:wsp>
                        <wps:cNvPr id="52" name="Text Box 2"/>
                        <wps:cNvSpPr txBox="1">
                          <a:spLocks noChangeArrowheads="1"/>
                        </wps:cNvSpPr>
                        <wps:spPr bwMode="auto">
                          <a:xfrm>
                            <a:off x="118208" y="3480769"/>
                            <a:ext cx="1697892" cy="1125220"/>
                          </a:xfrm>
                          <a:prstGeom prst="rect">
                            <a:avLst/>
                          </a:prstGeom>
                          <a:noFill/>
                          <a:ln w="9525">
                            <a:noFill/>
                            <a:miter lim="800000"/>
                            <a:headEnd/>
                            <a:tailEnd/>
                          </a:ln>
                        </wps:spPr>
                        <wps:txb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85BB7" id="Group 34" o:spid="_x0000_s1031" style="position:absolute;margin-left:0;margin-top:1.1pt;width:514.55pt;height:492.5pt;z-index:251623936;mso-position-horizontal:left;mso-position-horizontal-relative:margin;mso-width-relative:margin;mso-height-relative:margin" coordsize="65347,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">
                <v:group id="Group 35" o:spid="_x0000_s1032"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33"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34"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35"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docshapegroup28" o:spid="_x0000_s1036" style="position:absolute;width:65347;height:54165" coordorigin="1008,-125" coordsize="1029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docshape29" o:spid="_x0000_s1037" style="position:absolute;left:1008;top:-125;width:10224;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" fillcolor="#dbdbdb" stroked="f"/>
                          <v:rect id="docshape32" o:spid="_x0000_s1038" style="position:absolute;left:1091;top:5114;width:287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" fillcolor="#375623 [1609]" stroked="f">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39" type="#_x0000_t75" style="position:absolute;left:1126;top:50;width:10173;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">
                            <v:imagedata r:id="rId16" o:title=""/>
                          </v:shape>
                          <v:shape id="docshape35" o:spid="_x0000_s1040" type="#_x0000_t75" style="position:absolute;left:1126;top:118;width:10173;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">
                            <v:imagedata r:id="rId17" o:title=""/>
                          </v:shape>
                          <v:rect id="docshape36" o:spid="_x0000_s1041" style="position:absolute;left:1008;top:-69;width:1017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" fillcolor="#2e5395" stroked="f"/>
                          <v:shape id="docshape38" o:spid="_x0000_s1042" style="position:absolute;left:1106;top:2570;width:2882;height:2660;visibility:visible;mso-wrap-style:square;v-text-anchor:top" coordsize="231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" path="m2318,l,,,2127r1159,532l2318,2127,2318,xe" fillcolor="#538235" stroked="f">
                            <v:shadow on="t" color="black" opacity="20971f" offset="0,2.2pt"/>
                            <v:path arrowok="t" o:connecttype="custom" o:connectlocs="2882,2571;0,2571;0,4698;1441,5230;2882,4698;2882,2571" o:connectangles="0,0,0,0,0,0"/>
                          </v:shape>
                          <v:rect id="docshape41" o:spid="_x0000_s1043" style="position:absolute;left:4098;top:3937;width:7043;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" fillcolor="#bcd5ed" stroked="f">
                            <v:shadow on="t" color="black" opacity="26214f" origin="-.5,-.5" offset=".74836mm,.74836mm"/>
                          </v:rect>
                          <v:shape id="docshape44" o:spid="_x0000_s1044" style="position:absolute;left:4404;top:2320;width:6131;height:1932;visibility:visible;mso-wrap-style:square;v-text-anchor:top" coordsize="61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" path="m6131,l,,,1546r3066,386l6131,1546,6131,xe" fillcolor="#c00000" stroked="f">
                            <v:shadow on="t" color="black" opacity="20971f" offset="0,2.2pt"/>
                            <v:path arrowok="t" o:connecttype="custom" o:connectlocs="6131,2320;0,2320;0,3866;3066,4252;6131,3866;6131,2320" o:connectangles="0,0,0,0,0,0"/>
                          </v:shape>
                        </v:group>
                        <v:shape id="_x0000_s1045" type="#_x0000_t202" style="position:absolute;left:844;top:351;width:63296;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v:textbox>
                        </v:shape>
                      </v:group>
                      <v:shape id="_x0000_s1046" type="#_x0000_t202" style="position:absolute;left:23633;top:15966;width:35802;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v:textbox>
                      </v:shape>
                    </v:group>
                    <v:shape id="_x0000_s1047" type="#_x0000_t202" style="position:absolute;left:19812;top:26869;width:44532;height:2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075F3C">
                            <w:pPr>
                              <w:pStyle w:val="ListParagraph"/>
                              <w:numPr>
                                <w:ilvl w:val="0"/>
                                <w:numId w:val="25"/>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075F3C">
                            <w:pPr>
                              <w:pStyle w:val="ListParagraph"/>
                              <w:numPr>
                                <w:ilvl w:val="0"/>
                                <w:numId w:val="25"/>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075F3C">
                            <w:pPr>
                              <w:pStyle w:val="ListParagraph"/>
                              <w:numPr>
                                <w:ilvl w:val="0"/>
                                <w:numId w:val="25"/>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075F3C">
                            <w:pPr>
                              <w:pStyle w:val="ListParagraph"/>
                              <w:numPr>
                                <w:ilvl w:val="0"/>
                                <w:numId w:val="25"/>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075F3C">
                            <w:pPr>
                              <w:pStyle w:val="ListParagraph"/>
                              <w:numPr>
                                <w:ilvl w:val="0"/>
                                <w:numId w:val="25"/>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075F3C">
                            <w:pPr>
                              <w:pStyle w:val="ListParagraph"/>
                              <w:numPr>
                                <w:ilvl w:val="0"/>
                                <w:numId w:val="25"/>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075F3C">
                            <w:pPr>
                              <w:pStyle w:val="ListParagraph"/>
                              <w:numPr>
                                <w:ilvl w:val="0"/>
                                <w:numId w:val="25"/>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075F3C">
                            <w:pPr>
                              <w:pStyle w:val="ListParagraph"/>
                              <w:numPr>
                                <w:ilvl w:val="0"/>
                                <w:numId w:val="25"/>
                              </w:numPr>
                              <w:ind w:left="270" w:right="33" w:hanging="180"/>
                            </w:pPr>
                            <w:r w:rsidRPr="00320DA2">
                              <w:rPr>
                                <w:sz w:val="20"/>
                              </w:rPr>
                              <w:t>If crop testing indicates the presence of either pathogen, do NOT harvest for human consumption.</w:t>
                            </w:r>
                          </w:p>
                        </w:txbxContent>
                      </v:textbox>
                    </v:shape>
                  </v:group>
                  <v:shape id="_x0000_s1048" type="#_x0000_t202" style="position:absolute;left:1055;top:17443;width:17423;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v:textbox>
                  </v:shape>
                </v:group>
                <v:shape id="_x0000_s1049" type="#_x0000_t202" style="position:absolute;left:1182;top:34807;width:16979;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v:textbox>
                </v:shape>
                <w10:wrap anchorx="margin"/>
              </v:group>
            </w:pict>
          </mc:Fallback>
        </mc:AlternateContent>
      </w:r>
      <w:r>
        <w:br w:type="page"/>
      </w:r>
    </w:p>
    <w:p w14:paraId="5294FC8D" w14:textId="783E6B3F" w:rsidR="008A5D1D" w:rsidRDefault="009122E5" w:rsidP="006F5442">
      <w:pPr>
        <w:pStyle w:val="Heading2"/>
        <w:spacing w:after="0"/>
      </w:pPr>
      <w:bookmarkStart w:id="815" w:name="_Toc220658328"/>
      <w:r>
        <w:lastRenderedPageBreak/>
        <w:t>6.</w:t>
      </w:r>
      <w:r w:rsidR="00F17B90">
        <w:t>1</w:t>
      </w:r>
      <w:r w:rsidR="00204D76">
        <w:t>1</w:t>
      </w:r>
      <w:r w:rsidR="00F17B90">
        <w:tab/>
      </w:r>
      <w:ins w:id="816" w:author="Susan Leaman" w:date="2025-12-05T10:20:00Z" w16du:dateUtc="2025-12-05T18:20:00Z">
        <w:r w:rsidR="008F0D40">
          <w:t xml:space="preserve">Management of </w:t>
        </w:r>
      </w:ins>
      <w:r w:rsidR="006F5442">
        <w:t>Irrigation Water from Type A Agricultural Water</w:t>
      </w:r>
      <w:bookmarkEnd w:id="815"/>
    </w:p>
    <w:p w14:paraId="0328E960" w14:textId="62F18FD8" w:rsidR="00EB6ECD" w:rsidRDefault="00F321D0" w:rsidP="00EB6ECD">
      <w:pPr>
        <w:tabs>
          <w:tab w:val="left" w:pos="887"/>
          <w:tab w:val="left" w:pos="888"/>
        </w:tabs>
        <w:spacing w:before="240" w:after="120"/>
        <w:jc w:val="both"/>
      </w:pPr>
      <w:r w:rsidRPr="00763501">
        <w:t>The following tables (2B – 2</w:t>
      </w:r>
      <w:ins w:id="817" w:author="Susan Leaman" w:date="2025-12-05T10:28:00Z" w16du:dateUtc="2025-12-05T18:28:00Z">
        <w:r w:rsidR="0027036E">
          <w:t>D</w:t>
        </w:r>
      </w:ins>
      <w:del w:id="818" w:author="Susan Leaman" w:date="2025-12-05T10:28:00Z" w16du:dateUtc="2025-12-05T18:28:00Z">
        <w:r w:rsidRPr="00763501" w:rsidDel="0027036E">
          <w:delText>F</w:delText>
        </w:r>
      </w:del>
      <w:r w:rsidRPr="00763501">
        <w:t>) refer to agricultural water distribution systems and not to specific ranches, lots, fields, etc. The tables outline the metrics for overhead applications of agricultural water sourced from public/private supplies (2B</w:t>
      </w:r>
      <w:ins w:id="819" w:author="Susan Leaman" w:date="2025-12-05T10:18:00Z" w16du:dateUtc="2025-12-05T18:18:00Z">
        <w:r w:rsidR="00B61844">
          <w:t>1</w:t>
        </w:r>
      </w:ins>
      <w:r w:rsidRPr="00763501">
        <w:t xml:space="preserve">), regulated recycled water </w:t>
      </w:r>
      <w:ins w:id="820" w:author="Susan Leaman" w:date="2025-12-05T10:18:00Z" w16du:dateUtc="2025-12-05T18:18:00Z">
        <w:r w:rsidR="00B61844">
          <w:t>(2B2),</w:t>
        </w:r>
      </w:ins>
      <w:del w:id="821" w:author="Susan Leaman" w:date="2025-12-05T10:17:00Z" w16du:dateUtc="2025-12-05T18:17:00Z">
        <w:r w:rsidRPr="00763501" w:rsidDel="00B61844">
          <w:delText>and</w:delText>
        </w:r>
      </w:del>
      <w:r w:rsidRPr="00763501">
        <w:t xml:space="preserve"> private wells (2C), </w:t>
      </w:r>
      <w:ins w:id="822" w:author="Susan Leaman" w:date="2025-12-05T10:27:00Z" w16du:dateUtc="2025-12-05T18:27:00Z">
        <w:r w:rsidR="00F922A9">
          <w:t xml:space="preserve">and </w:t>
        </w:r>
      </w:ins>
      <w:r w:rsidRPr="00763501">
        <w:t>treated water supplies (2D)</w:t>
      </w:r>
      <w:del w:id="823" w:author="Susan Leaman" w:date="2025-12-05T10:27:00Z" w16du:dateUtc="2025-12-05T18:27:00Z">
        <w:r w:rsidRPr="00763501" w:rsidDel="00F922A9">
          <w:delText>,</w:delText>
        </w:r>
      </w:del>
      <w:del w:id="824" w:author="Susan Leaman" w:date="2025-12-05T10:21:00Z" w16du:dateUtc="2025-12-05T18:21:00Z">
        <w:r w:rsidRPr="00763501" w:rsidDel="004444FE">
          <w:delText xml:space="preserve"> and untreated water that is likely to contain indicators of fecal contamination (2E)</w:delText>
        </w:r>
      </w:del>
      <w:r w:rsidRPr="00763501">
        <w:t>. Each type of agricultural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5DA395E8" w14:textId="77777777" w:rsidR="00EB6ECD" w:rsidRDefault="00EB6ECD">
      <w:r>
        <w:br w:type="page"/>
      </w:r>
    </w:p>
    <w:p w14:paraId="29EC1951" w14:textId="0FF6E4DA" w:rsidR="00EF395F" w:rsidRPr="00714F7F" w:rsidRDefault="00EF395F" w:rsidP="00EF395F">
      <w:pPr>
        <w:pStyle w:val="Heading2"/>
        <w:ind w:right="252"/>
        <w:rPr>
          <w:rStyle w:val="TableHeading"/>
          <w:b/>
          <w:bCs/>
        </w:rPr>
      </w:pPr>
      <w:bookmarkStart w:id="825" w:name="Table2B"/>
      <w:bookmarkStart w:id="826" w:name="_Toc220658329"/>
      <w:commentRangeStart w:id="827"/>
      <w:r w:rsidRPr="00714F7F">
        <w:rPr>
          <w:rStyle w:val="TableHeading"/>
          <w:b/>
          <w:bCs/>
        </w:rPr>
        <w:lastRenderedPageBreak/>
        <w:t>TABLE 2B</w:t>
      </w:r>
      <w:bookmarkEnd w:id="825"/>
      <w:r w:rsidR="00C30E67">
        <w:rPr>
          <w:rStyle w:val="TableHeading"/>
          <w:b/>
          <w:bCs/>
        </w:rPr>
        <w:t xml:space="preserve"> </w:t>
      </w:r>
      <w:r w:rsidR="00F37637">
        <w:rPr>
          <w:rStyle w:val="TableHeading"/>
          <w:b/>
          <w:bCs/>
        </w:rPr>
        <w:t>(1)</w:t>
      </w:r>
      <w:r w:rsidRPr="00714F7F">
        <w:rPr>
          <w:rStyle w:val="TableHeading"/>
          <w:b/>
          <w:bCs/>
        </w:rPr>
        <w:t xml:space="preserve">. </w:t>
      </w:r>
      <w:commentRangeEnd w:id="827"/>
      <w:r w:rsidR="00A35B58" w:rsidRPr="00714F7F">
        <w:rPr>
          <w:rStyle w:val="CommentReference"/>
          <w:sz w:val="22"/>
          <w:szCs w:val="24"/>
        </w:rPr>
        <w:commentReference w:id="827"/>
      </w:r>
      <w:r w:rsidRPr="00714F7F">
        <w:rPr>
          <w:rStyle w:val="TableHeading"/>
          <w:b/>
          <w:bCs/>
        </w:rPr>
        <w:t>Irrigation Water from Type A Agricultural Water Systems Sourced from Public or Private Providers – See FIGURE 2A-2B</w:t>
      </w:r>
      <w:bookmarkEnd w:id="826"/>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6120"/>
      </w:tblGrid>
      <w:tr w:rsidR="00EF395F" w14:paraId="4534E513" w14:textId="77777777" w:rsidTr="00422BFD">
        <w:trPr>
          <w:trHeight w:val="268"/>
          <w:tblHeader/>
        </w:trPr>
        <w:tc>
          <w:tcPr>
            <w:tcW w:w="4050" w:type="dxa"/>
            <w:shd w:val="clear" w:color="auto" w:fill="4471C4"/>
          </w:tcPr>
          <w:p w14:paraId="61940EF7" w14:textId="77777777" w:rsidR="00EF395F" w:rsidRDefault="00EF395F" w:rsidP="00EF395F">
            <w:pPr>
              <w:pStyle w:val="TableParagraph"/>
              <w:spacing w:line="248" w:lineRule="exact"/>
              <w:ind w:left="90"/>
              <w:rPr>
                <w:b/>
              </w:rPr>
            </w:pPr>
            <w:r>
              <w:rPr>
                <w:b/>
                <w:color w:val="FFFFFF"/>
              </w:rPr>
              <w:t>Metric</w:t>
            </w:r>
          </w:p>
        </w:tc>
        <w:tc>
          <w:tcPr>
            <w:tcW w:w="6120" w:type="dxa"/>
            <w:shd w:val="clear" w:color="auto" w:fill="4471C4"/>
          </w:tcPr>
          <w:p w14:paraId="080F1212" w14:textId="77777777" w:rsidR="00EF395F" w:rsidRDefault="00EF395F" w:rsidP="00EF395F">
            <w:pPr>
              <w:pStyle w:val="TableParagraph"/>
              <w:spacing w:line="248" w:lineRule="exact"/>
              <w:ind w:left="70"/>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EF395F" w14:paraId="07E30A18" w14:textId="77777777" w:rsidTr="00422BFD">
        <w:trPr>
          <w:trHeight w:val="1612"/>
        </w:trPr>
        <w:tc>
          <w:tcPr>
            <w:tcW w:w="4050" w:type="dxa"/>
          </w:tcPr>
          <w:p w14:paraId="1944EE02" w14:textId="16D03AAD" w:rsidR="00EF395F" w:rsidRDefault="00EF395F" w:rsidP="00EF395F">
            <w:pPr>
              <w:pStyle w:val="TableParagraph"/>
              <w:spacing w:before="1"/>
              <w:ind w:left="90" w:right="301"/>
            </w:pPr>
            <w:r>
              <w:rPr>
                <w:b/>
              </w:rPr>
              <w:t>Examples of these types of agricultural water systems</w:t>
            </w:r>
            <w:r>
              <w:t>: Water may</w:t>
            </w:r>
            <w:r w:rsidR="00AE1477">
              <w:t xml:space="preserve"> c</w:t>
            </w:r>
            <w:r>
              <w:t>ome</w:t>
            </w:r>
            <w:r>
              <w:rPr>
                <w:spacing w:val="-4"/>
              </w:rPr>
              <w:t xml:space="preserve"> </w:t>
            </w:r>
            <w:r>
              <w:t>from</w:t>
            </w:r>
            <w:r>
              <w:rPr>
                <w:spacing w:val="-3"/>
              </w:rPr>
              <w:t xml:space="preserve"> </w:t>
            </w:r>
            <w:r>
              <w:t>public</w:t>
            </w:r>
            <w:r>
              <w:rPr>
                <w:spacing w:val="-2"/>
              </w:rPr>
              <w:t xml:space="preserve"> </w:t>
            </w:r>
            <w:r>
              <w:t>and</w:t>
            </w:r>
            <w:r>
              <w:rPr>
                <w:spacing w:val="-3"/>
              </w:rPr>
              <w:t xml:space="preserve"> </w:t>
            </w:r>
            <w:r>
              <w:t>private</w:t>
            </w:r>
            <w:r>
              <w:rPr>
                <w:spacing w:val="-4"/>
              </w:rPr>
              <w:t xml:space="preserve"> </w:t>
            </w:r>
            <w:r>
              <w:t>providers</w:t>
            </w:r>
            <w:r w:rsidR="00ED0E38">
              <w:t xml:space="preserve"> a</w:t>
            </w:r>
            <w:r>
              <w:t xml:space="preserve">nd are stored and conveyed in </w:t>
            </w:r>
            <w:r w:rsidRPr="006E0C65">
              <w:rPr>
                <w:u w:val="single"/>
              </w:rPr>
              <w:t>closed</w:t>
            </w:r>
            <w:r>
              <w:rPr>
                <w:spacing w:val="1"/>
              </w:rPr>
              <w:t xml:space="preserve"> </w:t>
            </w:r>
            <w:r>
              <w:t>delivery</w:t>
            </w:r>
            <w:r>
              <w:rPr>
                <w:spacing w:val="-2"/>
              </w:rPr>
              <w:t xml:space="preserve"> </w:t>
            </w:r>
            <w:r>
              <w:t>systems.</w:t>
            </w:r>
          </w:p>
        </w:tc>
        <w:tc>
          <w:tcPr>
            <w:tcW w:w="6120" w:type="dxa"/>
          </w:tcPr>
          <w:p w14:paraId="250F9704" w14:textId="77777777" w:rsidR="00430040" w:rsidRDefault="00EF395F" w:rsidP="00EF395F">
            <w:pPr>
              <w:pStyle w:val="TableParagraph"/>
              <w:spacing w:before="1"/>
              <w:ind w:left="70" w:right="203"/>
              <w:rPr>
                <w:ins w:id="828" w:author="Gustavo Reyes" w:date="2025-11-25T06:58:00Z" w16du:dateUtc="2025-11-25T14:58:00Z"/>
              </w:rPr>
            </w:pPr>
            <w:r>
              <w:t>Irrigation water from Type A agricultural water systems sourced</w:t>
            </w:r>
            <w:r>
              <w:rPr>
                <w:spacing w:val="1"/>
              </w:rPr>
              <w:t xml:space="preserve"> </w:t>
            </w:r>
            <w:r>
              <w:t>from regulated public or private providers would not be expected</w:t>
            </w:r>
            <w:r>
              <w:rPr>
                <w:spacing w:val="1"/>
              </w:rPr>
              <w:t xml:space="preserve"> </w:t>
            </w:r>
            <w:r>
              <w:t xml:space="preserve">to contain generic </w:t>
            </w:r>
            <w:r>
              <w:rPr>
                <w:i/>
              </w:rPr>
              <w:t xml:space="preserve">E. coli </w:t>
            </w:r>
            <w:r>
              <w:t>due to treatment or some other filtering-</w:t>
            </w:r>
            <w:r>
              <w:rPr>
                <w:spacing w:val="-47"/>
              </w:rPr>
              <w:t xml:space="preserve"> </w:t>
            </w:r>
            <w:r>
              <w:t xml:space="preserve">type process. </w:t>
            </w:r>
          </w:p>
          <w:p w14:paraId="6F4311DD" w14:textId="77777777" w:rsidR="00430040" w:rsidRDefault="00430040" w:rsidP="00EF395F">
            <w:pPr>
              <w:pStyle w:val="TableParagraph"/>
              <w:spacing w:before="1"/>
              <w:ind w:left="70" w:right="203"/>
              <w:rPr>
                <w:ins w:id="829" w:author="Gustavo Reyes" w:date="2025-11-25T06:58:00Z" w16du:dateUtc="2025-11-25T14:58:00Z"/>
              </w:rPr>
            </w:pPr>
          </w:p>
          <w:p w14:paraId="046B8FFB" w14:textId="129E9DBB" w:rsidR="00EF395F" w:rsidRDefault="00EF395F" w:rsidP="00EF395F">
            <w:pPr>
              <w:pStyle w:val="TableParagraph"/>
              <w:spacing w:before="1"/>
              <w:ind w:left="70" w:right="203"/>
            </w:pPr>
            <w:r>
              <w:t>Water sourced from a public/private Type A</w:t>
            </w:r>
            <w:r>
              <w:rPr>
                <w:spacing w:val="1"/>
              </w:rPr>
              <w:t xml:space="preserve"> </w:t>
            </w:r>
            <w:r>
              <w:t>agricultural</w:t>
            </w:r>
            <w:r>
              <w:rPr>
                <w:spacing w:val="-4"/>
              </w:rPr>
              <w:t xml:space="preserve"> </w:t>
            </w:r>
            <w:r>
              <w:t>water</w:t>
            </w:r>
            <w:r>
              <w:rPr>
                <w:spacing w:val="-3"/>
              </w:rPr>
              <w:t xml:space="preserve"> </w:t>
            </w:r>
            <w:r>
              <w:t>provider</w:t>
            </w:r>
            <w:r>
              <w:rPr>
                <w:spacing w:val="-2"/>
              </w:rPr>
              <w:t xml:space="preserve"> </w:t>
            </w:r>
            <w:r>
              <w:t>must</w:t>
            </w:r>
            <w:r>
              <w:rPr>
                <w:spacing w:val="-2"/>
              </w:rPr>
              <w:t xml:space="preserve"> </w:t>
            </w:r>
            <w:r>
              <w:t>be</w:t>
            </w:r>
            <w:r>
              <w:rPr>
                <w:spacing w:val="-4"/>
              </w:rPr>
              <w:t xml:space="preserve"> </w:t>
            </w:r>
            <w:r>
              <w:t>stored</w:t>
            </w:r>
            <w:r>
              <w:rPr>
                <w:spacing w:val="-3"/>
              </w:rPr>
              <w:t xml:space="preserve"> </w:t>
            </w:r>
            <w:r>
              <w:t>and</w:t>
            </w:r>
            <w:r>
              <w:rPr>
                <w:spacing w:val="-2"/>
              </w:rPr>
              <w:t xml:space="preserve"> </w:t>
            </w:r>
            <w:r>
              <w:t>conveyed</w:t>
            </w:r>
            <w:r>
              <w:rPr>
                <w:spacing w:val="-3"/>
              </w:rPr>
              <w:t xml:space="preserve"> </w:t>
            </w:r>
            <w:r>
              <w:t>in</w:t>
            </w:r>
            <w:r>
              <w:rPr>
                <w:spacing w:val="-2"/>
              </w:rPr>
              <w:t xml:space="preserve"> </w:t>
            </w:r>
            <w:r>
              <w:t>well-</w:t>
            </w:r>
          </w:p>
          <w:p w14:paraId="2D7F4E13" w14:textId="77777777" w:rsidR="00EF395F" w:rsidRDefault="00EF395F" w:rsidP="00EF395F">
            <w:pPr>
              <w:pStyle w:val="TableParagraph"/>
              <w:spacing w:line="248" w:lineRule="exact"/>
              <w:ind w:left="70"/>
            </w:pPr>
            <w:r>
              <w:t>maintained,</w:t>
            </w:r>
            <w:r>
              <w:rPr>
                <w:spacing w:val="-2"/>
              </w:rPr>
              <w:t xml:space="preserve"> </w:t>
            </w:r>
            <w:r>
              <w:t>closed</w:t>
            </w:r>
            <w:r>
              <w:rPr>
                <w:spacing w:val="-3"/>
              </w:rPr>
              <w:t xml:space="preserve"> </w:t>
            </w:r>
            <w:r>
              <w:t>systems</w:t>
            </w:r>
            <w:r>
              <w:rPr>
                <w:spacing w:val="-3"/>
              </w:rPr>
              <w:t xml:space="preserve"> </w:t>
            </w:r>
            <w:r>
              <w:t>and</w:t>
            </w:r>
            <w:r>
              <w:rPr>
                <w:spacing w:val="-3"/>
              </w:rPr>
              <w:t xml:space="preserve"> </w:t>
            </w:r>
            <w:r>
              <w:t>tested</w:t>
            </w:r>
            <w:r>
              <w:rPr>
                <w:spacing w:val="-3"/>
              </w:rPr>
              <w:t xml:space="preserve"> </w:t>
            </w:r>
            <w:r>
              <w:t>for</w:t>
            </w:r>
            <w:r>
              <w:rPr>
                <w:spacing w:val="-3"/>
              </w:rPr>
              <w:t xml:space="preserve"> </w:t>
            </w:r>
            <w:r>
              <w:t>generic</w:t>
            </w:r>
            <w:r>
              <w:rPr>
                <w:spacing w:val="-3"/>
              </w:rPr>
              <w:t xml:space="preserve"> </w:t>
            </w:r>
            <w:r>
              <w:rPr>
                <w:i/>
              </w:rPr>
              <w:t>E.</w:t>
            </w:r>
            <w:r>
              <w:rPr>
                <w:i/>
                <w:spacing w:val="-2"/>
              </w:rPr>
              <w:t xml:space="preserve"> </w:t>
            </w:r>
            <w:r>
              <w:rPr>
                <w:i/>
              </w:rPr>
              <w:t>coli</w:t>
            </w:r>
            <w:r>
              <w:t>.</w:t>
            </w:r>
          </w:p>
        </w:tc>
      </w:tr>
      <w:tr w:rsidR="00EF395F" w14:paraId="21402216" w14:textId="77777777" w:rsidTr="00EF395F">
        <w:trPr>
          <w:trHeight w:val="476"/>
        </w:trPr>
        <w:tc>
          <w:tcPr>
            <w:tcW w:w="10170" w:type="dxa"/>
            <w:gridSpan w:val="2"/>
            <w:shd w:val="clear" w:color="auto" w:fill="D9D9D9"/>
          </w:tcPr>
          <w:p w14:paraId="2C06F05E" w14:textId="3906A3EE" w:rsidR="00EF395F" w:rsidRDefault="00EF395F" w:rsidP="00EF395F">
            <w:pPr>
              <w:pStyle w:val="TableParagraph"/>
              <w:spacing w:before="103"/>
              <w:ind w:left="90"/>
              <w:rPr>
                <w:b/>
              </w:rPr>
            </w:pPr>
            <w:r>
              <w:rPr>
                <w:b/>
              </w:rPr>
              <w:t>B1.</w:t>
            </w:r>
            <w:r>
              <w:rPr>
                <w:b/>
                <w:spacing w:val="-4"/>
              </w:rPr>
              <w:t xml:space="preserve"> </w:t>
            </w:r>
            <w:del w:id="830" w:author="Susan Leaman" w:date="2025-10-14T16:54:00Z" w16du:dateUtc="2025-10-14T23:54:00Z">
              <w:r w:rsidDel="00427826">
                <w:rPr>
                  <w:b/>
                </w:rPr>
                <w:delText>Baseline</w:delText>
              </w:r>
              <w:r w:rsidDel="00427826">
                <w:rPr>
                  <w:b/>
                  <w:spacing w:val="-3"/>
                </w:rPr>
                <w:delText xml:space="preserve"> </w:delText>
              </w:r>
              <w:r w:rsidDel="00427826">
                <w:rPr>
                  <w:b/>
                </w:rPr>
                <w:delText>Microbial</w:delText>
              </w:r>
            </w:del>
            <w:ins w:id="831" w:author="Susan Leaman" w:date="2025-10-14T16:54:00Z" w16du:dateUtc="2025-10-14T23:54:00Z">
              <w:r w:rsidR="00427826">
                <w:rPr>
                  <w:b/>
                </w:rPr>
                <w:t>Water Source</w:t>
              </w:r>
            </w:ins>
            <w:r>
              <w:rPr>
                <w:b/>
                <w:spacing w:val="-4"/>
              </w:rPr>
              <w:t xml:space="preserve"> </w:t>
            </w:r>
            <w:r>
              <w:rPr>
                <w:b/>
              </w:rPr>
              <w:t>Assessment</w:t>
            </w:r>
          </w:p>
        </w:tc>
      </w:tr>
      <w:tr w:rsidR="00EF395F" w14:paraId="27420875" w14:textId="77777777" w:rsidTr="00EF395F">
        <w:trPr>
          <w:trHeight w:val="1070"/>
        </w:trPr>
        <w:tc>
          <w:tcPr>
            <w:tcW w:w="10170" w:type="dxa"/>
            <w:gridSpan w:val="2"/>
          </w:tcPr>
          <w:p w14:paraId="34687AF6" w14:textId="639A3427" w:rsidR="00EF395F" w:rsidRDefault="00C072A6" w:rsidP="00924BF5">
            <w:pPr>
              <w:pStyle w:val="TableParagraph"/>
              <w:spacing w:before="132"/>
              <w:ind w:left="90" w:right="325"/>
            </w:pPr>
            <w:r>
              <w:t>A</w:t>
            </w:r>
            <w:ins w:id="832" w:author="Gustavo Reyes" w:date="2025-09-25T07:09:00Z" w16du:dateUtc="2025-09-25T14:09:00Z">
              <w:r>
                <w:t xml:space="preserve">n </w:t>
              </w:r>
            </w:ins>
            <w:del w:id="833" w:author="Gustavo Reyes" w:date="2025-09-25T07:09:00Z" w16du:dateUtc="2025-09-25T14:09:00Z">
              <w:r w:rsidDel="00B60924">
                <w:delText xml:space="preserve"> baseline microbial </w:delText>
              </w:r>
            </w:del>
            <w:r>
              <w:t>assessment of the water source is not necessary for a Type A system using source water</w:t>
            </w:r>
            <w:r>
              <w:rPr>
                <w:spacing w:val="1"/>
              </w:rPr>
              <w:t xml:space="preserve"> </w:t>
            </w:r>
            <w:r>
              <w:t>from a public/private provider. In lieu of a</w:t>
            </w:r>
            <w:ins w:id="834" w:author="Susan Leaman" w:date="2025-12-04T14:04:00Z" w16du:dateUtc="2025-12-04T22:04:00Z">
              <w:r w:rsidR="003C0AD9">
                <w:t>n</w:t>
              </w:r>
            </w:ins>
            <w:r>
              <w:t xml:space="preserve"> </w:t>
            </w:r>
            <w:del w:id="835" w:author="Gustavo Reyes" w:date="2025-09-25T07:10:00Z" w16du:dateUtc="2025-09-25T14:10:00Z">
              <w:r w:rsidDel="00CD64B9">
                <w:delText xml:space="preserve">baseline microbial </w:delText>
              </w:r>
            </w:del>
            <w:r>
              <w:t>assessment</w:t>
            </w:r>
            <w:ins w:id="836" w:author="Susan Leaman" w:date="2025-12-04T14:05:00Z" w16du:dateUtc="2025-12-04T22:05:00Z">
              <w:r w:rsidR="003C0AD9">
                <w:t xml:space="preserve"> </w:t>
              </w:r>
            </w:ins>
            <w:ins w:id="837" w:author="Gustavo Reyes" w:date="2025-09-25T07:10:00Z" w16du:dateUtc="2025-09-25T14:10:00Z">
              <w:r>
                <w:t>of the water source</w:t>
              </w:r>
            </w:ins>
            <w:r>
              <w:t xml:space="preserve">, acquire and maintain the </w:t>
            </w:r>
            <w:r w:rsidRPr="00E2755F">
              <w:t>supplier’s most current</w:t>
            </w:r>
            <w:r>
              <w:rPr>
                <w:spacing w:val="1"/>
              </w:rPr>
              <w:t xml:space="preserve"> </w:t>
            </w:r>
            <w:r>
              <w:t>COA</w:t>
            </w:r>
            <w:r>
              <w:rPr>
                <w:spacing w:val="-1"/>
              </w:rPr>
              <w:t xml:space="preserve"> </w:t>
            </w:r>
            <w:r>
              <w:t>on</w:t>
            </w:r>
            <w:r>
              <w:rPr>
                <w:spacing w:val="-1"/>
              </w:rPr>
              <w:t xml:space="preserve"> </w:t>
            </w:r>
            <w:r>
              <w:t>file.</w:t>
            </w:r>
          </w:p>
        </w:tc>
      </w:tr>
      <w:tr w:rsidR="00EF395F" w14:paraId="0244C596" w14:textId="77777777" w:rsidTr="00EF395F">
        <w:trPr>
          <w:trHeight w:val="1070"/>
        </w:trPr>
        <w:tc>
          <w:tcPr>
            <w:tcW w:w="10170" w:type="dxa"/>
            <w:gridSpan w:val="2"/>
          </w:tcPr>
          <w:p w14:paraId="2B4B4938" w14:textId="77777777" w:rsidR="00EF395F" w:rsidRDefault="00EF395F" w:rsidP="00EF395F">
            <w:pPr>
              <w:pStyle w:val="TableParagraph"/>
              <w:spacing w:before="132"/>
              <w:ind w:left="90" w:right="119"/>
              <w:jc w:val="both"/>
            </w:pPr>
            <w:r>
              <w:rPr>
                <w:b/>
              </w:rPr>
              <w:t xml:space="preserve">Records: </w:t>
            </w:r>
            <w:r>
              <w:t>Records of the analysis of source water may be provided by municipalities, irrigation districts, or other</w:t>
            </w:r>
            <w:r>
              <w:rPr>
                <w:spacing w:val="-47"/>
              </w:rPr>
              <w:t xml:space="preserve"> </w:t>
            </w:r>
            <w:r>
              <w:t>water providers and must be available for verification from the grower/handler who is the responsible party for</w:t>
            </w:r>
            <w:r>
              <w:rPr>
                <w:spacing w:val="-48"/>
              </w:rPr>
              <w:t xml:space="preserve"> </w:t>
            </w:r>
            <w:r>
              <w:t>a</w:t>
            </w:r>
            <w:r>
              <w:rPr>
                <w:spacing w:val="-2"/>
              </w:rPr>
              <w:t xml:space="preserve"> </w:t>
            </w:r>
            <w:r>
              <w:t>period</w:t>
            </w:r>
            <w:r>
              <w:rPr>
                <w:spacing w:val="-1"/>
              </w:rPr>
              <w:t xml:space="preserve"> </w:t>
            </w:r>
            <w:r>
              <w:t>of two years</w:t>
            </w:r>
          </w:p>
        </w:tc>
      </w:tr>
      <w:tr w:rsidR="00EF395F" w:rsidDel="008B3710" w14:paraId="35C9BC48" w14:textId="7861C2B0" w:rsidTr="00EF395F">
        <w:trPr>
          <w:trHeight w:val="412"/>
          <w:del w:id="838" w:author="Gustavo Reyes" w:date="2025-11-25T06:58:00Z"/>
        </w:trPr>
        <w:tc>
          <w:tcPr>
            <w:tcW w:w="10170" w:type="dxa"/>
            <w:gridSpan w:val="2"/>
            <w:shd w:val="clear" w:color="auto" w:fill="D9D9D9"/>
          </w:tcPr>
          <w:p w14:paraId="235CAF9C" w14:textId="3DEAEBB8" w:rsidR="00EF395F" w:rsidDel="008B3710" w:rsidRDefault="00EF395F" w:rsidP="00EF395F">
            <w:pPr>
              <w:pStyle w:val="TableParagraph"/>
              <w:spacing w:before="72"/>
              <w:ind w:left="90"/>
              <w:rPr>
                <w:del w:id="839" w:author="Gustavo Reyes" w:date="2025-11-25T06:58:00Z" w16du:dateUtc="2025-11-25T14:58:00Z"/>
                <w:b/>
              </w:rPr>
            </w:pPr>
            <w:del w:id="840" w:author="Gustavo Reyes" w:date="2025-11-25T06:58:00Z" w16du:dateUtc="2025-11-25T14:58:00Z">
              <w:r w:rsidDel="008B3710">
                <w:rPr>
                  <w:b/>
                </w:rPr>
                <w:delText>B2.</w:delText>
              </w:r>
              <w:r w:rsidDel="008B3710">
                <w:rPr>
                  <w:b/>
                  <w:spacing w:val="-4"/>
                </w:rPr>
                <w:delText xml:space="preserve"> </w:delText>
              </w:r>
              <w:r w:rsidDel="008B3710">
                <w:rPr>
                  <w:b/>
                </w:rPr>
                <w:delText>Initial</w:delText>
              </w:r>
              <w:r w:rsidDel="008B3710">
                <w:rPr>
                  <w:b/>
                  <w:spacing w:val="-3"/>
                </w:rPr>
                <w:delText xml:space="preserve"> </w:delText>
              </w:r>
              <w:r w:rsidDel="008B3710">
                <w:rPr>
                  <w:b/>
                </w:rPr>
                <w:delText>Microbial</w:delText>
              </w:r>
              <w:r w:rsidDel="008B3710">
                <w:rPr>
                  <w:b/>
                  <w:spacing w:val="-3"/>
                </w:rPr>
                <w:delText xml:space="preserve"> </w:delText>
              </w:r>
              <w:r w:rsidDel="008B3710">
                <w:rPr>
                  <w:b/>
                </w:rPr>
                <w:delText>Water</w:delText>
              </w:r>
              <w:r w:rsidDel="008B3710">
                <w:rPr>
                  <w:b/>
                  <w:spacing w:val="-4"/>
                </w:rPr>
                <w:delText xml:space="preserve"> </w:delText>
              </w:r>
              <w:r w:rsidDel="008B3710">
                <w:rPr>
                  <w:b/>
                </w:rPr>
                <w:delText>Quality</w:delText>
              </w:r>
              <w:r w:rsidDel="008B3710">
                <w:rPr>
                  <w:b/>
                  <w:spacing w:val="-4"/>
                </w:rPr>
                <w:delText xml:space="preserve"> </w:delText>
              </w:r>
              <w:r w:rsidDel="008B3710">
                <w:rPr>
                  <w:b/>
                </w:rPr>
                <w:delText>Assessment</w:delText>
              </w:r>
            </w:del>
          </w:p>
        </w:tc>
      </w:tr>
      <w:tr w:rsidR="00EF395F" w:rsidDel="008B3710" w14:paraId="61ECF52C" w14:textId="2489CB86" w:rsidTr="00EF395F">
        <w:trPr>
          <w:trHeight w:val="440"/>
          <w:del w:id="841" w:author="Gustavo Reyes" w:date="2025-11-25T06:58:00Z"/>
        </w:trPr>
        <w:tc>
          <w:tcPr>
            <w:tcW w:w="10170" w:type="dxa"/>
            <w:gridSpan w:val="2"/>
          </w:tcPr>
          <w:p w14:paraId="1748E103" w14:textId="6AA70578" w:rsidR="00EF395F" w:rsidDel="008B3710" w:rsidRDefault="00EF395F" w:rsidP="00EF395F">
            <w:pPr>
              <w:pStyle w:val="TableParagraph"/>
              <w:spacing w:before="86"/>
              <w:ind w:left="90"/>
              <w:rPr>
                <w:del w:id="842" w:author="Gustavo Reyes" w:date="2025-11-25T06:58:00Z" w16du:dateUtc="2025-11-25T14:58:00Z"/>
                <w:i/>
              </w:rPr>
            </w:pPr>
            <w:del w:id="843" w:author="Gustavo Reyes" w:date="2025-11-25T06:58:00Z" w16du:dateUtc="2025-11-25T14:58:00Z">
              <w:r w:rsidDel="008B3710">
                <w:rPr>
                  <w:b/>
                </w:rPr>
                <w:delText>Target</w:delText>
              </w:r>
              <w:r w:rsidDel="008B3710">
                <w:rPr>
                  <w:b/>
                  <w:spacing w:val="-4"/>
                </w:rPr>
                <w:delText xml:space="preserve"> </w:delText>
              </w:r>
              <w:r w:rsidDel="008B3710">
                <w:rPr>
                  <w:b/>
                </w:rPr>
                <w:delText>Organisms:</w:delText>
              </w:r>
              <w:r w:rsidDel="008B3710">
                <w:rPr>
                  <w:b/>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3"/>
                </w:rPr>
                <w:delText xml:space="preserve"> </w:delText>
              </w:r>
              <w:r w:rsidDel="008B3710">
                <w:rPr>
                  <w:i/>
                </w:rPr>
                <w:delText>coli</w:delText>
              </w:r>
            </w:del>
          </w:p>
        </w:tc>
      </w:tr>
      <w:tr w:rsidR="00EF395F" w:rsidDel="008B3710" w14:paraId="713EADB2" w14:textId="1BE1F520" w:rsidTr="00422BFD">
        <w:trPr>
          <w:trHeight w:val="2686"/>
          <w:del w:id="844" w:author="Gustavo Reyes" w:date="2025-11-25T06:58:00Z"/>
        </w:trPr>
        <w:tc>
          <w:tcPr>
            <w:tcW w:w="4050" w:type="dxa"/>
            <w:vAlign w:val="center"/>
          </w:tcPr>
          <w:p w14:paraId="74608284" w14:textId="58F04823" w:rsidR="00EF395F" w:rsidDel="008B3710" w:rsidRDefault="00EF395F" w:rsidP="00EF395F">
            <w:pPr>
              <w:pStyle w:val="TableParagraph"/>
              <w:spacing w:before="120"/>
              <w:ind w:left="86" w:right="130"/>
              <w:rPr>
                <w:del w:id="845" w:author="Gustavo Reyes" w:date="2025-11-25T06:58:00Z" w16du:dateUtc="2025-11-25T14:58:00Z"/>
                <w:b/>
                <w:spacing w:val="1"/>
              </w:rPr>
            </w:pPr>
            <w:del w:id="846" w:author="Gustavo Reyes" w:date="2025-11-25T06:58:00Z" w16du:dateUtc="2025-11-25T14:58:00Z">
              <w:r w:rsidDel="008B3710">
                <w:rPr>
                  <w:b/>
                </w:rPr>
                <w:delText>Initial Assessment Sampling Procedure:</w:delText>
              </w:r>
              <w:r w:rsidDel="008B3710">
                <w:rPr>
                  <w:b/>
                  <w:spacing w:val="1"/>
                </w:rPr>
                <w:delText xml:space="preserve"> </w:delText>
              </w:r>
            </w:del>
          </w:p>
          <w:p w14:paraId="5A8684F4" w14:textId="3A5BA78E" w:rsidR="00EF395F" w:rsidDel="008B3710" w:rsidRDefault="00EF395F" w:rsidP="00EF395F">
            <w:pPr>
              <w:pStyle w:val="TableParagraph"/>
              <w:spacing w:before="60"/>
              <w:ind w:left="86" w:right="130"/>
              <w:rPr>
                <w:del w:id="847" w:author="Gustavo Reyes" w:date="2025-11-25T06:58:00Z" w16du:dateUtc="2025-11-25T14:58:00Z"/>
              </w:rPr>
            </w:pPr>
            <w:del w:id="848" w:author="Gustavo Reyes" w:date="2025-11-25T06:58:00Z" w16du:dateUtc="2025-11-25T14:58:00Z">
              <w:r w:rsidDel="008B3710">
                <w:delText>Aseptically collect at least three (3)-100</w:delText>
              </w:r>
              <w:r w:rsidDel="008B3710">
                <w:rPr>
                  <w:spacing w:val="-48"/>
                </w:rPr>
                <w:delText xml:space="preserve"> </w:delText>
              </w:r>
              <w:r w:rsidDel="008B3710">
                <w:delText>mL samples during one irrigation event</w:delText>
              </w:r>
              <w:r w:rsidDel="008B3710">
                <w:rPr>
                  <w:spacing w:val="-47"/>
                </w:rPr>
                <w:delText xml:space="preserve"> </w:delText>
              </w:r>
              <w:r w:rsidDel="008B3710">
                <w:delText>with at least one sample at the end of</w:delText>
              </w:r>
              <w:r w:rsidDel="008B3710">
                <w:rPr>
                  <w:spacing w:val="1"/>
                </w:rPr>
                <w:delText xml:space="preserve"> </w:delText>
              </w:r>
              <w:r w:rsidDel="008B3710">
                <w:delText>the delivery system (e.g., last sprinkler</w:delText>
              </w:r>
              <w:r w:rsidDel="008B3710">
                <w:rPr>
                  <w:spacing w:val="1"/>
                </w:rPr>
                <w:delText xml:space="preserve"> </w:delText>
              </w:r>
              <w:r w:rsidDel="008B3710">
                <w:delText>head).</w:delText>
              </w:r>
            </w:del>
          </w:p>
          <w:p w14:paraId="75A77B06" w14:textId="6239B02B" w:rsidR="00EF395F" w:rsidDel="008B3710" w:rsidRDefault="00EF395F" w:rsidP="00EF395F">
            <w:pPr>
              <w:pStyle w:val="TableParagraph"/>
              <w:spacing w:before="120"/>
              <w:ind w:left="86"/>
              <w:rPr>
                <w:del w:id="849" w:author="Gustavo Reyes" w:date="2025-11-25T06:58:00Z" w16du:dateUtc="2025-11-25T14:58:00Z"/>
                <w:b/>
              </w:rPr>
            </w:pPr>
            <w:del w:id="850" w:author="Gustavo Reyes" w:date="2025-11-25T06:58:00Z" w16du:dateUtc="2025-11-25T14:58:00Z">
              <w:r w:rsidDel="008B3710">
                <w:rPr>
                  <w:b/>
                </w:rPr>
                <w:delText>Initial</w:delText>
              </w:r>
              <w:r w:rsidDel="008B3710">
                <w:rPr>
                  <w:b/>
                  <w:spacing w:val="-3"/>
                </w:rPr>
                <w:delText xml:space="preserve"> </w:delText>
              </w:r>
              <w:r w:rsidDel="008B3710">
                <w:rPr>
                  <w:b/>
                </w:rPr>
                <w:delText>Assessment</w:delText>
              </w:r>
              <w:r w:rsidDel="008B3710">
                <w:rPr>
                  <w:b/>
                  <w:spacing w:val="-3"/>
                </w:rPr>
                <w:delText xml:space="preserve"> </w:delText>
              </w:r>
              <w:r w:rsidDel="008B3710">
                <w:rPr>
                  <w:b/>
                </w:rPr>
                <w:delText>Sampling</w:delText>
              </w:r>
              <w:r w:rsidDel="008B3710">
                <w:rPr>
                  <w:b/>
                  <w:spacing w:val="-4"/>
                </w:rPr>
                <w:delText xml:space="preserve"> </w:delText>
              </w:r>
              <w:r w:rsidDel="008B3710">
                <w:rPr>
                  <w:b/>
                </w:rPr>
                <w:delText>Frequency:</w:delText>
              </w:r>
            </w:del>
          </w:p>
          <w:p w14:paraId="35279515" w14:textId="66386821" w:rsidR="00EF395F" w:rsidDel="008B3710" w:rsidRDefault="00EF395F" w:rsidP="00EF395F">
            <w:pPr>
              <w:pStyle w:val="TableParagraph"/>
              <w:spacing w:before="60"/>
              <w:ind w:left="90" w:right="226"/>
              <w:rPr>
                <w:del w:id="851" w:author="Gustavo Reyes" w:date="2025-11-25T06:58:00Z" w16du:dateUtc="2025-11-25T14:58:00Z"/>
              </w:rPr>
            </w:pPr>
            <w:del w:id="852" w:author="Gustavo Reyes" w:date="2025-11-25T06:58:00Z" w16du:dateUtc="2025-11-25T14:58:00Z">
              <w:r w:rsidDel="008B3710">
                <w:delText>This is a one-time seasonal sampling</w:delText>
              </w:r>
              <w:r w:rsidDel="008B3710">
                <w:rPr>
                  <w:spacing w:val="1"/>
                </w:rPr>
                <w:delText xml:space="preserve"> </w:delText>
              </w:r>
              <w:r w:rsidDel="008B3710">
                <w:delText>event for each system with samples</w:delText>
              </w:r>
              <w:r w:rsidDel="008B3710">
                <w:rPr>
                  <w:spacing w:val="1"/>
                </w:rPr>
                <w:delText xml:space="preserve"> </w:delText>
              </w:r>
              <w:r w:rsidDel="008B3710">
                <w:delText>collected during one irrigation event</w:delText>
              </w:r>
              <w:r w:rsidDel="008B3710">
                <w:rPr>
                  <w:spacing w:val="1"/>
                </w:rPr>
                <w:delText xml:space="preserve"> </w:delText>
              </w:r>
              <w:r w:rsidDel="008B3710">
                <w:delText>occurring before the 21-days-to-scheduled-harvest</w:delText>
              </w:r>
              <w:r w:rsidDel="008B3710">
                <w:rPr>
                  <w:spacing w:val="-8"/>
                </w:rPr>
                <w:delText xml:space="preserve"> </w:delText>
              </w:r>
              <w:r w:rsidDel="008B3710">
                <w:delText>period</w:delText>
              </w:r>
              <w:r w:rsidDel="008B3710">
                <w:rPr>
                  <w:spacing w:val="-5"/>
                </w:rPr>
                <w:delText xml:space="preserve"> </w:delText>
              </w:r>
              <w:r w:rsidDel="008B3710">
                <w:delText>begins.</w:delText>
              </w:r>
              <w:r w:rsidDel="008B3710">
                <w:rPr>
                  <w:spacing w:val="-6"/>
                </w:rPr>
                <w:delText xml:space="preserve"> </w:delText>
              </w:r>
              <w:r w:rsidDel="008B3710">
                <w:delText>(Als</w:delText>
              </w:r>
              <w:r w:rsidR="00B517FA" w:rsidDel="008B3710">
                <w:delText>o c</w:delText>
              </w:r>
              <w:r w:rsidDel="008B3710">
                <w:delText>onduct this assessment after any</w:delText>
              </w:r>
              <w:r w:rsidDel="008B3710">
                <w:rPr>
                  <w:spacing w:val="1"/>
                </w:rPr>
                <w:delText xml:space="preserve"> </w:delText>
              </w:r>
              <w:r w:rsidDel="008B3710">
                <w:delText>material modifications to Type A</w:delText>
              </w:r>
              <w:r w:rsidDel="008B3710">
                <w:rPr>
                  <w:spacing w:val="1"/>
                </w:rPr>
                <w:delText xml:space="preserve"> </w:delText>
              </w:r>
              <w:r w:rsidDel="008B3710">
                <w:delText>overhead</w:delText>
              </w:r>
              <w:r w:rsidDel="008B3710">
                <w:rPr>
                  <w:spacing w:val="-2"/>
                </w:rPr>
                <w:delText xml:space="preserve"> </w:delText>
              </w:r>
              <w:r w:rsidDel="008B3710">
                <w:delText>irrigation</w:delText>
              </w:r>
              <w:r w:rsidDel="008B3710">
                <w:rPr>
                  <w:spacing w:val="-2"/>
                </w:rPr>
                <w:delText xml:space="preserve"> </w:delText>
              </w:r>
              <w:r w:rsidDel="008B3710">
                <w:delText>systems.)</w:delText>
              </w:r>
            </w:del>
          </w:p>
          <w:p w14:paraId="4A8F22DE" w14:textId="1B2C9F21" w:rsidR="00EF395F" w:rsidDel="008B3710" w:rsidRDefault="00EF395F" w:rsidP="00EF395F">
            <w:pPr>
              <w:pStyle w:val="TableParagraph"/>
              <w:spacing w:before="120"/>
              <w:ind w:left="86"/>
              <w:rPr>
                <w:del w:id="853" w:author="Gustavo Reyes" w:date="2025-11-25T06:58:00Z" w16du:dateUtc="2025-11-25T14:58:00Z"/>
              </w:rPr>
            </w:pPr>
            <w:del w:id="854" w:author="Gustavo Reyes" w:date="2025-11-25T06:58:00Z" w16du:dateUtc="2025-11-25T14:58:00Z">
              <w:r w:rsidDel="008B3710">
                <w:rPr>
                  <w:b/>
                </w:rPr>
                <w:delText>Initial</w:delText>
              </w:r>
              <w:r w:rsidDel="008B3710">
                <w:rPr>
                  <w:b/>
                  <w:spacing w:val="-4"/>
                </w:rPr>
                <w:delText xml:space="preserve"> </w:delText>
              </w:r>
              <w:r w:rsidDel="008B3710">
                <w:rPr>
                  <w:b/>
                </w:rPr>
                <w:delText>Assessment</w:delText>
              </w:r>
              <w:r w:rsidDel="008B3710">
                <w:rPr>
                  <w:b/>
                  <w:spacing w:val="-3"/>
                </w:rPr>
                <w:delText xml:space="preserve"> </w:delText>
              </w:r>
              <w:r w:rsidDel="008B3710">
                <w:rPr>
                  <w:b/>
                </w:rPr>
                <w:delText>Acceptance</w:delText>
              </w:r>
              <w:r w:rsidDel="008B3710">
                <w:rPr>
                  <w:b/>
                  <w:spacing w:val="-5"/>
                </w:rPr>
                <w:delText xml:space="preserve"> </w:delText>
              </w:r>
              <w:r w:rsidDel="008B3710">
                <w:rPr>
                  <w:b/>
                </w:rPr>
                <w:delText>Criterion</w:delText>
              </w:r>
              <w:r w:rsidDel="008B3710">
                <w:delText>:</w:delText>
              </w:r>
            </w:del>
          </w:p>
          <w:p w14:paraId="70396920" w14:textId="2A491BDA" w:rsidR="00EF395F" w:rsidDel="008B3710" w:rsidRDefault="00EF395F" w:rsidP="00EF395F">
            <w:pPr>
              <w:pStyle w:val="TableParagraph"/>
              <w:spacing w:before="60"/>
              <w:ind w:left="90" w:right="234"/>
              <w:rPr>
                <w:del w:id="855" w:author="Gustavo Reyes" w:date="2025-11-25T06:58:00Z" w16du:dateUtc="2025-11-25T14:58:00Z"/>
              </w:rPr>
            </w:pPr>
            <w:del w:id="856" w:author="Gustavo Reyes" w:date="2025-11-25T06:58:00Z" w16du:dateUtc="2025-11-25T14:58:00Z">
              <w:r w:rsidDel="008B3710">
                <w:delText>Non-detectable in two (2) of three (3)-</w:delText>
              </w:r>
              <w:r w:rsidDel="008B3710">
                <w:rPr>
                  <w:spacing w:val="-48"/>
                </w:rPr>
                <w:delText xml:space="preserve"> </w:delText>
              </w:r>
              <w:r w:rsidDel="008B3710">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6582DF98" w14:textId="7B5E99C0" w:rsidR="00EF395F" w:rsidDel="008B3710" w:rsidRDefault="00EF395F" w:rsidP="00EF395F">
            <w:pPr>
              <w:pStyle w:val="TableParagraph"/>
              <w:spacing w:before="120"/>
              <w:ind w:left="86"/>
              <w:rPr>
                <w:del w:id="857" w:author="Gustavo Reyes" w:date="2025-11-25T06:58:00Z" w16du:dateUtc="2025-11-25T14:58:00Z"/>
                <w:b/>
              </w:rPr>
            </w:pPr>
            <w:del w:id="858" w:author="Gustavo Reyes" w:date="2025-11-25T06:58:00Z" w16du:dateUtc="2025-11-25T14:58:00Z">
              <w:r w:rsidDel="008B3710">
                <w:rPr>
                  <w:b/>
                </w:rPr>
                <w:delText>Follow-up</w:delText>
              </w:r>
              <w:r w:rsidDel="008B3710">
                <w:rPr>
                  <w:b/>
                  <w:spacing w:val="-5"/>
                </w:rPr>
                <w:delText xml:space="preserve"> </w:delText>
              </w:r>
              <w:r w:rsidDel="008B3710">
                <w:rPr>
                  <w:b/>
                </w:rPr>
                <w:delText>Testing</w:delText>
              </w:r>
              <w:r w:rsidDel="008B3710">
                <w:rPr>
                  <w:b/>
                  <w:spacing w:val="-3"/>
                </w:rPr>
                <w:delText xml:space="preserve"> </w:delText>
              </w:r>
              <w:r w:rsidDel="008B3710">
                <w:rPr>
                  <w:b/>
                </w:rPr>
                <w:delText>Acceptance</w:delText>
              </w:r>
              <w:r w:rsidDel="008B3710">
                <w:rPr>
                  <w:b/>
                  <w:spacing w:val="-4"/>
                </w:rPr>
                <w:delText xml:space="preserve"> </w:delText>
              </w:r>
              <w:r w:rsidDel="008B3710">
                <w:rPr>
                  <w:b/>
                </w:rPr>
                <w:delText>Criterion:</w:delText>
              </w:r>
            </w:del>
          </w:p>
          <w:p w14:paraId="68C8A481" w14:textId="213132F1" w:rsidR="00EF395F" w:rsidDel="008B3710" w:rsidRDefault="00EF395F" w:rsidP="00EF395F">
            <w:pPr>
              <w:pStyle w:val="TableParagraph"/>
              <w:ind w:left="86" w:right="360"/>
              <w:rPr>
                <w:del w:id="859" w:author="Gustavo Reyes" w:date="2025-11-25T06:58:00Z" w16du:dateUtc="2025-11-25T14:58:00Z"/>
              </w:rPr>
            </w:pPr>
            <w:del w:id="860" w:author="Gustavo Reyes" w:date="2025-11-25T06:58:00Z" w16du:dateUtc="2025-11-25T14:58:00Z">
              <w:r w:rsidDel="008B3710">
                <w:delText>Non-detectable in four (4) of five (5)-</w:delText>
              </w:r>
              <w:r w:rsidDel="008B3710">
                <w:rPr>
                  <w:spacing w:val="-48"/>
                </w:rPr>
                <w:delText xml:space="preserve"> </w:delText>
              </w:r>
              <w:r w:rsidDel="008B3710">
                <w:lastRenderedPageBreak/>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745BE458" w14:textId="2985CB0B" w:rsidR="00EF395F" w:rsidDel="008B3710" w:rsidRDefault="00EF395F" w:rsidP="00EF395F">
            <w:pPr>
              <w:pStyle w:val="TableParagraph"/>
              <w:spacing w:before="120"/>
              <w:ind w:left="86" w:right="130"/>
              <w:rPr>
                <w:del w:id="861" w:author="Gustavo Reyes" w:date="2025-11-25T06:58:00Z" w16du:dateUtc="2025-11-25T14:58:00Z"/>
              </w:rPr>
            </w:pPr>
            <w:del w:id="862" w:author="Gustavo Reyes" w:date="2025-11-25T06:58:00Z" w16du:dateUtc="2025-11-25T14:58:00Z">
              <w:r w:rsidDel="008B3710">
                <w:rPr>
                  <w:b/>
                </w:rPr>
                <w:delText>Note</w:delText>
              </w:r>
              <w:r w:rsidDel="008B3710">
                <w:delText>: For the purposes of water testing,</w:delText>
              </w:r>
              <w:r w:rsidDel="008B3710">
                <w:rPr>
                  <w:spacing w:val="1"/>
                </w:rPr>
                <w:delText xml:space="preserve"> </w:delText>
              </w:r>
              <w:r w:rsidDel="008B3710">
                <w:delText>MPN</w:delText>
              </w:r>
              <w:r w:rsidDel="008B3710">
                <w:rPr>
                  <w:spacing w:val="-4"/>
                </w:rPr>
                <w:delText xml:space="preserve"> </w:delText>
              </w:r>
              <w:r w:rsidDel="008B3710">
                <w:delText>and</w:delText>
              </w:r>
              <w:r w:rsidDel="008B3710">
                <w:rPr>
                  <w:spacing w:val="-3"/>
                </w:rPr>
                <w:delText xml:space="preserve"> </w:delText>
              </w:r>
              <w:r w:rsidDel="008B3710">
                <w:delText>CFU</w:delText>
              </w:r>
              <w:r w:rsidDel="008B3710">
                <w:rPr>
                  <w:spacing w:val="-4"/>
                </w:rPr>
                <w:delText xml:space="preserve"> </w:delText>
              </w:r>
              <w:r w:rsidDel="008B3710">
                <w:delText>are</w:delText>
              </w:r>
              <w:r w:rsidDel="008B3710">
                <w:rPr>
                  <w:spacing w:val="-2"/>
                </w:rPr>
                <w:delText xml:space="preserve"> </w:delText>
              </w:r>
              <w:r w:rsidDel="008B3710">
                <w:delText>considered</w:delText>
              </w:r>
              <w:r w:rsidDel="008B3710">
                <w:rPr>
                  <w:spacing w:val="-3"/>
                </w:rPr>
                <w:delText xml:space="preserve"> </w:delText>
              </w:r>
              <w:r w:rsidDel="008B3710">
                <w:delText>equivalent.</w:delText>
              </w:r>
            </w:del>
          </w:p>
        </w:tc>
        <w:tc>
          <w:tcPr>
            <w:tcW w:w="6120" w:type="dxa"/>
          </w:tcPr>
          <w:p w14:paraId="0453EB00" w14:textId="43395937" w:rsidR="00EF395F" w:rsidDel="008B3710" w:rsidRDefault="00EF395F" w:rsidP="00EF395F">
            <w:pPr>
              <w:pStyle w:val="TableParagraph"/>
              <w:ind w:left="70" w:right="165"/>
              <w:rPr>
                <w:del w:id="863" w:author="Gustavo Reyes" w:date="2025-11-25T06:58:00Z" w16du:dateUtc="2025-11-25T14:58:00Z"/>
              </w:rPr>
            </w:pPr>
            <w:del w:id="864" w:author="Gustavo Reyes" w:date="2025-11-25T06:58:00Z" w16du:dateUtc="2025-11-25T14:58:00Z">
              <w:r w:rsidDel="008B3710">
                <w:lastRenderedPageBreak/>
                <w:delText>The purpose of this assessment is to confirm that the water’s</w:delText>
              </w:r>
              <w:r w:rsidDel="008B3710">
                <w:rPr>
                  <w:spacing w:val="1"/>
                </w:rPr>
                <w:delText xml:space="preserve"> </w:delText>
              </w:r>
              <w:r w:rsidDel="008B3710">
                <w:delText>microbial quality is not being degraded as it passes through your</w:delText>
              </w:r>
              <w:r w:rsidDel="008B3710">
                <w:rPr>
                  <w:spacing w:val="1"/>
                </w:rPr>
                <w:delText xml:space="preserve"> </w:delText>
              </w:r>
              <w:r w:rsidDel="008B3710">
                <w:delText>system (i.e., due to equipment conditions). The assessment is</w:delText>
              </w:r>
              <w:r w:rsidDel="008B3710">
                <w:rPr>
                  <w:spacing w:val="1"/>
                </w:rPr>
                <w:delText xml:space="preserve"> </w:delText>
              </w:r>
              <w:r w:rsidDel="008B3710">
                <w:delText>performed to verify that your irrigation water delivery system is</w:delText>
              </w:r>
              <w:r w:rsidDel="008B3710">
                <w:rPr>
                  <w:spacing w:val="1"/>
                </w:rPr>
                <w:delText xml:space="preserve"> </w:delText>
              </w:r>
              <w:r w:rsidDel="008B3710">
                <w:delText>able to maintain and deliver water of the same microbial quality</w:delText>
              </w:r>
              <w:r w:rsidDel="008B3710">
                <w:rPr>
                  <w:spacing w:val="1"/>
                </w:rPr>
                <w:delText xml:space="preserve"> </w:delText>
              </w:r>
              <w:r w:rsidDel="008B3710">
                <w:delText>(e.g., Type A) as the source water. Unless there is a material</w:delText>
              </w:r>
              <w:r w:rsidDel="008B3710">
                <w:rPr>
                  <w:spacing w:val="1"/>
                </w:rPr>
                <w:delText xml:space="preserve"> </w:delText>
              </w:r>
              <w:r w:rsidDel="008B3710">
                <w:delText>change to your system (e.g., change in equipment or type of water</w:delText>
              </w:r>
              <w:r w:rsidDel="008B3710">
                <w:rPr>
                  <w:spacing w:val="-48"/>
                </w:rPr>
                <w:delText xml:space="preserve"> </w:delText>
              </w:r>
              <w:r w:rsidDel="008B3710">
                <w:delText>treatment), this is a one-time assessment for each irrigation</w:delText>
              </w:r>
              <w:r w:rsidDel="008B3710">
                <w:rPr>
                  <w:spacing w:val="1"/>
                </w:rPr>
                <w:delText xml:space="preserve"> </w:delText>
              </w:r>
              <w:r w:rsidDel="008B3710">
                <w:delText>system,</w:delText>
              </w:r>
              <w:r w:rsidDel="008B3710">
                <w:rPr>
                  <w:spacing w:val="-3"/>
                </w:rPr>
                <w:delText xml:space="preserve"> </w:delText>
              </w:r>
              <w:r w:rsidDel="008B3710">
                <w:delText>and</w:delText>
              </w:r>
              <w:r w:rsidDel="008B3710">
                <w:rPr>
                  <w:spacing w:val="-1"/>
                </w:rPr>
                <w:delText xml:space="preserve"> </w:delText>
              </w:r>
              <w:r w:rsidDel="008B3710">
                <w:delText>it</w:delText>
              </w:r>
              <w:r w:rsidDel="008B3710">
                <w:rPr>
                  <w:spacing w:val="-3"/>
                </w:rPr>
                <w:delText xml:space="preserve"> </w:delText>
              </w:r>
              <w:r w:rsidDel="008B3710">
                <w:delText>is</w:delText>
              </w:r>
              <w:r w:rsidDel="008B3710">
                <w:rPr>
                  <w:spacing w:val="-2"/>
                </w:rPr>
                <w:delText xml:space="preserve"> </w:delText>
              </w:r>
              <w:r w:rsidDel="008B3710">
                <w:delText>not</w:delText>
              </w:r>
              <w:r w:rsidDel="008B3710">
                <w:rPr>
                  <w:spacing w:val="-1"/>
                </w:rPr>
                <w:delText xml:space="preserve"> </w:delText>
              </w:r>
              <w:r w:rsidDel="008B3710">
                <w:delText>necessary</w:delText>
              </w:r>
              <w:r w:rsidDel="008B3710">
                <w:rPr>
                  <w:spacing w:val="-3"/>
                </w:rPr>
                <w:delText xml:space="preserve"> </w:delText>
              </w:r>
              <w:r w:rsidDel="008B3710">
                <w:delText>to</w:delText>
              </w:r>
              <w:r w:rsidDel="008B3710">
                <w:rPr>
                  <w:spacing w:val="-1"/>
                </w:rPr>
                <w:delText xml:space="preserve"> </w:delText>
              </w:r>
              <w:r w:rsidDel="008B3710">
                <w:delText>repeat</w:delText>
              </w:r>
              <w:r w:rsidDel="008B3710">
                <w:rPr>
                  <w:spacing w:val="-2"/>
                </w:rPr>
                <w:delText xml:space="preserve"> </w:delText>
              </w:r>
              <w:r w:rsidDel="008B3710">
                <w:delText>system</w:delText>
              </w:r>
              <w:r w:rsidDel="008B3710">
                <w:rPr>
                  <w:spacing w:val="-2"/>
                </w:rPr>
                <w:delText xml:space="preserve"> </w:delText>
              </w:r>
              <w:r w:rsidDel="008B3710">
                <w:delText>evaluations</w:delText>
              </w:r>
              <w:r w:rsidDel="008B3710">
                <w:rPr>
                  <w:spacing w:val="-2"/>
                </w:rPr>
                <w:delText xml:space="preserve"> </w:delText>
              </w:r>
              <w:r w:rsidDel="008B3710">
                <w:delText>for each</w:delText>
              </w:r>
              <w:r w:rsidDel="008B3710">
                <w:rPr>
                  <w:spacing w:val="-4"/>
                </w:rPr>
                <w:delText xml:space="preserve"> </w:delText>
              </w:r>
              <w:r w:rsidDel="008B3710">
                <w:delText>irrigation</w:delText>
              </w:r>
              <w:r w:rsidDel="008B3710">
                <w:rPr>
                  <w:spacing w:val="-3"/>
                </w:rPr>
                <w:delText xml:space="preserve"> </w:delText>
              </w:r>
              <w:r w:rsidDel="008B3710">
                <w:delText>event.</w:delText>
              </w:r>
            </w:del>
          </w:p>
          <w:p w14:paraId="226B0930" w14:textId="11E91165" w:rsidR="00EF395F" w:rsidDel="008B3710" w:rsidRDefault="00EF395F" w:rsidP="00EF395F">
            <w:pPr>
              <w:pStyle w:val="TableParagraph"/>
              <w:ind w:left="70" w:right="203"/>
              <w:rPr>
                <w:del w:id="865" w:author="Gustavo Reyes" w:date="2025-11-25T06:58:00Z" w16du:dateUtc="2025-11-25T14:58:00Z"/>
              </w:rPr>
            </w:pPr>
            <w:del w:id="866" w:author="Gustavo Reyes" w:date="2025-11-25T06:58:00Z" w16du:dateUtc="2025-11-25T14:58:00Z">
              <w:r w:rsidDel="008B3710">
                <w:delText>To test your water delivery systems, sample and test irrigation</w:delText>
              </w:r>
              <w:r w:rsidDel="008B3710">
                <w:rPr>
                  <w:spacing w:val="1"/>
                </w:rPr>
                <w:delText xml:space="preserve"> </w:delText>
              </w:r>
              <w:r w:rsidDel="008B3710">
                <w:delText>water during an irrigation event. All discrete systems are to be</w:delText>
              </w:r>
              <w:r w:rsidDel="008B3710">
                <w:rPr>
                  <w:spacing w:val="1"/>
                </w:rPr>
                <w:delText xml:space="preserve"> </w:delText>
              </w:r>
              <w:r w:rsidDel="008B3710">
                <w:delText>tested before entering the 21-days-to-scheduled-harvest time</w:delText>
              </w:r>
              <w:r w:rsidDel="008B3710">
                <w:rPr>
                  <w:spacing w:val="1"/>
                </w:rPr>
                <w:delText xml:space="preserve"> </w:delText>
              </w:r>
              <w:r w:rsidDel="008B3710">
                <w:delText>frame. To assess the water delivery system, water samples are</w:delText>
              </w:r>
              <w:r w:rsidDel="008B3710">
                <w:rPr>
                  <w:spacing w:val="1"/>
                </w:rPr>
                <w:delText xml:space="preserve"> </w:delText>
              </w:r>
              <w:r w:rsidDel="008B3710">
                <w:delText>taken</w:delText>
              </w:r>
              <w:r w:rsidDel="008B3710">
                <w:rPr>
                  <w:spacing w:val="-2"/>
                </w:rPr>
                <w:delText xml:space="preserve"> </w:delText>
              </w:r>
              <w:r w:rsidDel="008B3710">
                <w:delText>throughout</w:delText>
              </w:r>
              <w:r w:rsidDel="008B3710">
                <w:rPr>
                  <w:spacing w:val="-2"/>
                </w:rPr>
                <w:delText xml:space="preserve"> </w:delText>
              </w:r>
              <w:r w:rsidDel="008B3710">
                <w:delText>the</w:delText>
              </w:r>
              <w:r w:rsidDel="008B3710">
                <w:rPr>
                  <w:spacing w:val="-2"/>
                </w:rPr>
                <w:delText xml:space="preserve"> </w:delText>
              </w:r>
              <w:r w:rsidDel="008B3710">
                <w:delText>system</w:delText>
              </w:r>
              <w:r w:rsidDel="008B3710">
                <w:rPr>
                  <w:spacing w:val="-3"/>
                </w:rPr>
                <w:delText xml:space="preserve"> </w:delText>
              </w:r>
              <w:r w:rsidDel="008B3710">
                <w:delText>with</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one</w:delText>
              </w:r>
              <w:r w:rsidDel="008B3710">
                <w:rPr>
                  <w:spacing w:val="-2"/>
                </w:rPr>
                <w:delText xml:space="preserve"> </w:delText>
              </w:r>
              <w:r w:rsidDel="008B3710">
                <w:delText>sample</w:delText>
              </w:r>
              <w:r w:rsidDel="008B3710">
                <w:rPr>
                  <w:spacing w:val="-3"/>
                </w:rPr>
                <w:delText xml:space="preserve"> </w:delText>
              </w:r>
              <w:r w:rsidDel="008B3710">
                <w:delText>at</w:delText>
              </w:r>
              <w:r w:rsidDel="008B3710">
                <w:rPr>
                  <w:spacing w:val="-2"/>
                </w:rPr>
                <w:delText xml:space="preserve"> </w:delText>
              </w:r>
              <w:r w:rsidDel="008B3710">
                <w:delText>the</w:delText>
              </w:r>
              <w:r w:rsidDel="008B3710">
                <w:rPr>
                  <w:spacing w:val="-2"/>
                </w:rPr>
                <w:delText xml:space="preserve"> </w:delText>
              </w:r>
              <w:r w:rsidDel="008B3710">
                <w:delText>end</w:delText>
              </w:r>
              <w:r w:rsidDel="008B3710">
                <w:rPr>
                  <w:spacing w:val="-47"/>
                </w:rPr>
                <w:delText xml:space="preserve"> </w:delText>
              </w:r>
              <w:r w:rsidDel="008B3710">
                <w:delText>of</w:delText>
              </w:r>
              <w:r w:rsidDel="008B3710">
                <w:rPr>
                  <w:spacing w:val="-2"/>
                </w:rPr>
                <w:delText xml:space="preserve"> </w:delText>
              </w:r>
              <w:r w:rsidDel="008B3710">
                <w:delText>the line</w:delText>
              </w:r>
              <w:r w:rsidDel="008B3710">
                <w:rPr>
                  <w:spacing w:val="-1"/>
                </w:rPr>
                <w:delText xml:space="preserve"> </w:delText>
              </w:r>
              <w:r w:rsidDel="008B3710">
                <w:delText>where</w:delText>
              </w:r>
              <w:r w:rsidDel="008B3710">
                <w:rPr>
                  <w:spacing w:val="-1"/>
                </w:rPr>
                <w:delText xml:space="preserve"> </w:delText>
              </w:r>
              <w:r w:rsidDel="008B3710">
                <w:delText>water</w:delText>
              </w:r>
              <w:r w:rsidDel="008B3710">
                <w:rPr>
                  <w:spacing w:val="-2"/>
                </w:rPr>
                <w:delText xml:space="preserve"> </w:delText>
              </w:r>
              <w:r w:rsidDel="008B3710">
                <w:delText>contacts</w:delText>
              </w:r>
              <w:r w:rsidDel="008B3710">
                <w:rPr>
                  <w:spacing w:val="1"/>
                </w:rPr>
                <w:delText xml:space="preserve"> </w:delText>
              </w:r>
              <w:r w:rsidDel="008B3710">
                <w:delText>the</w:delText>
              </w:r>
              <w:r w:rsidDel="008B3710">
                <w:rPr>
                  <w:spacing w:val="1"/>
                </w:rPr>
                <w:delText xml:space="preserve"> </w:delText>
              </w:r>
              <w:r w:rsidDel="008B3710">
                <w:delText>crop.</w:delText>
              </w:r>
            </w:del>
          </w:p>
          <w:p w14:paraId="7F4C3406" w14:textId="7E065400" w:rsidR="00EF395F" w:rsidDel="008B3710" w:rsidRDefault="00EF395F" w:rsidP="00EF395F">
            <w:pPr>
              <w:pStyle w:val="TableParagraph"/>
              <w:spacing w:before="120"/>
              <w:ind w:left="72"/>
              <w:rPr>
                <w:del w:id="867" w:author="Gustavo Reyes" w:date="2025-11-25T06:58:00Z" w16du:dateUtc="2025-11-25T14:58:00Z"/>
              </w:rPr>
            </w:pPr>
            <w:del w:id="868" w:author="Gustavo Reyes" w:date="2025-11-25T06:58:00Z" w16du:dateUtc="2025-11-25T14:58:00Z">
              <w:r w:rsidDel="008B3710">
                <w:rPr>
                  <w:u w:val="single"/>
                </w:rPr>
                <w:delText>Initial</w:delText>
              </w:r>
              <w:r w:rsidDel="008B3710">
                <w:rPr>
                  <w:spacing w:val="-7"/>
                  <w:u w:val="single"/>
                </w:rPr>
                <w:delText xml:space="preserve"> </w:delText>
              </w:r>
              <w:r w:rsidDel="008B3710">
                <w:rPr>
                  <w:u w:val="single"/>
                </w:rPr>
                <w:delText>Assessment</w:delText>
              </w:r>
              <w:r w:rsidDel="008B3710">
                <w:rPr>
                  <w:spacing w:val="-5"/>
                  <w:u w:val="single"/>
                </w:rPr>
                <w:delText xml:space="preserve"> </w:delText>
              </w:r>
              <w:r w:rsidDel="008B3710">
                <w:rPr>
                  <w:u w:val="single"/>
                </w:rPr>
                <w:delText>Testing</w:delText>
              </w:r>
            </w:del>
          </w:p>
          <w:p w14:paraId="2974D639" w14:textId="72934BFF" w:rsidR="00EF395F" w:rsidDel="008B3710" w:rsidRDefault="00EF395F" w:rsidP="00EF395F">
            <w:pPr>
              <w:pStyle w:val="TableParagraph"/>
              <w:spacing w:before="121"/>
              <w:ind w:left="70" w:right="108"/>
              <w:rPr>
                <w:del w:id="869" w:author="Gustavo Reyes" w:date="2025-11-25T06:58:00Z" w16du:dateUtc="2025-11-25T14:58:00Z"/>
              </w:rPr>
            </w:pPr>
            <w:del w:id="870" w:author="Gustavo Reyes" w:date="2025-11-25T06:58:00Z" w16du:dateUtc="2025-11-25T14:58:00Z">
              <w:r w:rsidDel="008B3710">
                <w:delText>If</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two</w:delText>
              </w:r>
              <w:r w:rsidDel="008B3710">
                <w:rPr>
                  <w:spacing w:val="-1"/>
                </w:rPr>
                <w:delText xml:space="preserve"> </w:delText>
              </w:r>
              <w:r w:rsidDel="008B3710">
                <w:delText>(2)</w:delText>
              </w:r>
              <w:r w:rsidDel="008B3710">
                <w:rPr>
                  <w:spacing w:val="-2"/>
                </w:rPr>
                <w:delText xml:space="preserve"> </w:delText>
              </w:r>
              <w:r w:rsidDel="008B3710">
                <w:delText>in</w:delText>
              </w:r>
              <w:r w:rsidDel="008B3710">
                <w:rPr>
                  <w:spacing w:val="-2"/>
                </w:rPr>
                <w:delText xml:space="preserve"> </w:delText>
              </w:r>
              <w:r w:rsidDel="008B3710">
                <w:delText>three</w:delText>
              </w:r>
              <w:r w:rsidDel="008B3710">
                <w:rPr>
                  <w:spacing w:val="-3"/>
                </w:rPr>
                <w:delText xml:space="preserve"> </w:delText>
              </w:r>
              <w:r w:rsidDel="008B3710">
                <w:delText>(3)</w:delText>
              </w:r>
              <w:r w:rsidDel="008B3710">
                <w:rPr>
                  <w:spacing w:val="-2"/>
                </w:rPr>
                <w:delText xml:space="preserve"> </w:delText>
              </w:r>
              <w:r w:rsidDel="008B3710">
                <w:delText>samples</w:delText>
              </w:r>
              <w:r w:rsidDel="008B3710">
                <w:rPr>
                  <w:spacing w:val="-3"/>
                </w:rPr>
                <w:delText xml:space="preserve"> </w:delText>
              </w:r>
              <w:r w:rsidDel="008B3710">
                <w:delText>do</w:delText>
              </w:r>
              <w:r w:rsidDel="008B3710">
                <w:rPr>
                  <w:spacing w:val="-2"/>
                </w:rPr>
                <w:delText xml:space="preserve"> </w:delText>
              </w:r>
              <w:r w:rsidDel="008B3710">
                <w:delText>not</w:delText>
              </w:r>
              <w:r w:rsidDel="008B3710">
                <w:rPr>
                  <w:spacing w:val="-2"/>
                </w:rPr>
                <w:delText xml:space="preserve"> </w:delText>
              </w:r>
              <w:r w:rsidDel="008B3710">
                <w:delText>have</w:delText>
              </w:r>
              <w:r w:rsidDel="008B3710">
                <w:rPr>
                  <w:spacing w:val="-2"/>
                </w:rPr>
                <w:delText xml:space="preserve"> </w:delText>
              </w:r>
              <w:r w:rsidDel="008B3710">
                <w:delText>detectable</w:delText>
              </w:r>
              <w:r w:rsidDel="008B3710">
                <w:rPr>
                  <w:spacing w:val="-3"/>
                </w:rPr>
                <w:delText xml:space="preserve"> </w:delText>
              </w:r>
              <w:r w:rsidDel="008B3710">
                <w:delText>level</w:delText>
              </w:r>
              <w:r w:rsidR="005835A1" w:rsidDel="008B3710">
                <w:delText xml:space="preserve">s </w:delText>
              </w:r>
              <w:r w:rsidDel="008B3710">
                <w:delText xml:space="preserve">of generic </w:delText>
              </w:r>
              <w:r w:rsidDel="008B3710">
                <w:rPr>
                  <w:i/>
                </w:rPr>
                <w:delText>E. coli</w:delText>
              </w:r>
              <w:r w:rsidDel="008B3710">
                <w:delText>, and the level in the one remaining sample is no</w:delText>
              </w:r>
              <w:r w:rsidDel="008B3710">
                <w:rPr>
                  <w:spacing w:val="1"/>
                </w:rPr>
                <w:delText xml:space="preserve"> </w:delText>
              </w:r>
              <w:r w:rsidDel="008B3710">
                <w:delText>greater than (</w:delText>
              </w:r>
              <w:r w:rsidDel="008B3710">
                <w:rPr>
                  <w:u w:val="single"/>
                </w:rPr>
                <w:delText>&lt;</w:delText>
              </w:r>
              <w:r w:rsidDel="008B3710">
                <w:delText>) 10 MPN, then the water system maintains its Type</w:delText>
              </w:r>
              <w:r w:rsidDel="008B3710">
                <w:rPr>
                  <w:spacing w:val="1"/>
                </w:rPr>
                <w:delText xml:space="preserve"> </w:delText>
              </w:r>
              <w:r w:rsidDel="008B3710">
                <w:delText>A</w:delText>
              </w:r>
              <w:r w:rsidDel="008B3710">
                <w:rPr>
                  <w:spacing w:val="-2"/>
                </w:rPr>
                <w:delText xml:space="preserve"> </w:delText>
              </w:r>
              <w:r w:rsidDel="008B3710">
                <w:delText>status.</w:delText>
              </w:r>
            </w:del>
          </w:p>
          <w:p w14:paraId="024B0EEB" w14:textId="0828476A" w:rsidR="00EF395F" w:rsidDel="008B3710" w:rsidRDefault="00EF395F" w:rsidP="00EF395F">
            <w:pPr>
              <w:pStyle w:val="TableParagraph"/>
              <w:spacing w:before="119"/>
              <w:ind w:left="70"/>
              <w:rPr>
                <w:del w:id="871" w:author="Gustavo Reyes" w:date="2025-11-25T06:58:00Z" w16du:dateUtc="2025-11-25T14:58:00Z"/>
              </w:rPr>
            </w:pPr>
            <w:del w:id="872" w:author="Gustavo Reyes" w:date="2025-11-25T06:58:00Z" w16du:dateUtc="2025-11-25T14:58:00Z">
              <w:r w:rsidDel="008B3710">
                <w:delText>If</w:delText>
              </w:r>
              <w:r w:rsidDel="008B3710">
                <w:rPr>
                  <w:spacing w:val="-4"/>
                </w:rPr>
                <w:delText xml:space="preserve"> </w:delText>
              </w:r>
              <w:r w:rsidDel="008B3710">
                <w:delText>water</w:delText>
              </w:r>
              <w:r w:rsidDel="008B3710">
                <w:rPr>
                  <w:spacing w:val="-4"/>
                </w:rPr>
                <w:delText xml:space="preserve"> </w:delText>
              </w:r>
              <w:r w:rsidDel="008B3710">
                <w:delText>samples</w:delText>
              </w:r>
              <w:r w:rsidDel="008B3710">
                <w:rPr>
                  <w:spacing w:val="-3"/>
                </w:rPr>
                <w:delText xml:space="preserve"> </w:delText>
              </w:r>
              <w:r w:rsidDel="008B3710">
                <w:delText>do</w:delText>
              </w:r>
              <w:r w:rsidDel="008B3710">
                <w:rPr>
                  <w:spacing w:val="-3"/>
                </w:rPr>
                <w:delText xml:space="preserve"> </w:delText>
              </w:r>
              <w:r w:rsidDel="008B3710">
                <w:delText>not</w:delText>
              </w:r>
              <w:r w:rsidDel="008B3710">
                <w:rPr>
                  <w:spacing w:val="-2"/>
                </w:rPr>
                <w:delText xml:space="preserve"> </w:delText>
              </w:r>
              <w:r w:rsidDel="008B3710">
                <w:delText>meet</w:delText>
              </w:r>
              <w:r w:rsidDel="008B3710">
                <w:rPr>
                  <w:spacing w:val="-4"/>
                </w:rPr>
                <w:delText xml:space="preserve"> </w:delText>
              </w:r>
              <w:r w:rsidDel="008B3710">
                <w:delText>the</w:delText>
              </w:r>
              <w:r w:rsidDel="008B3710">
                <w:rPr>
                  <w:spacing w:val="-3"/>
                </w:rPr>
                <w:delText xml:space="preserve"> </w:delText>
              </w:r>
              <w:r w:rsidDel="008B3710">
                <w:delText>acceptance</w:delText>
              </w:r>
              <w:r w:rsidDel="008B3710">
                <w:rPr>
                  <w:spacing w:val="-3"/>
                </w:rPr>
                <w:delText xml:space="preserve"> </w:delText>
              </w:r>
              <w:r w:rsidDel="008B3710">
                <w:delText>criteria</w:delText>
              </w:r>
              <w:r w:rsidDel="008B3710">
                <w:rPr>
                  <w:spacing w:val="-3"/>
                </w:rPr>
                <w:delText xml:space="preserve"> </w:delText>
              </w:r>
              <w:r w:rsidDel="008B3710">
                <w:delText>(i.e.,</w:delText>
              </w:r>
              <w:r w:rsidDel="008B3710">
                <w:rPr>
                  <w:spacing w:val="-3"/>
                </w:rPr>
                <w:delText xml:space="preserve"> </w:delText>
              </w:r>
              <w:r w:rsidDel="008B3710">
                <w:delText>if</w:delText>
              </w:r>
              <w:r w:rsidDel="008B3710">
                <w:rPr>
                  <w:spacing w:val="-3"/>
                </w:rPr>
                <w:delText xml:space="preserve"> </w:delText>
              </w:r>
              <w:r w:rsidDel="008B3710">
                <w:delText>two</w:delText>
              </w:r>
              <w:r w:rsidDel="008B3710">
                <w:rPr>
                  <w:spacing w:val="-2"/>
                </w:rPr>
                <w:delText xml:space="preserve"> </w:delText>
              </w:r>
              <w:r w:rsidDel="008B3710">
                <w:delText>(2)</w:delText>
              </w:r>
              <w:r w:rsidDel="008B3710">
                <w:rPr>
                  <w:spacing w:val="-47"/>
                </w:rPr>
                <w:delText xml:space="preserve"> </w:delText>
              </w:r>
              <w:r w:rsidDel="008B3710">
                <w:lastRenderedPageBreak/>
                <w:delText xml:space="preserve">or more of the samples have detectable levels of generic </w:delText>
              </w:r>
              <w:r w:rsidDel="008B3710">
                <w:rPr>
                  <w:i/>
                </w:rPr>
                <w:delText xml:space="preserve">E. coli </w:delText>
              </w:r>
              <w:r w:rsidDel="008B3710">
                <w:rPr>
                  <w:u w:val="single"/>
                </w:rPr>
                <w:delText>or</w:delText>
              </w:r>
              <w:r w:rsidDel="008B3710">
                <w:rPr>
                  <w:spacing w:val="1"/>
                </w:rPr>
                <w:delText xml:space="preserve"> </w:delText>
              </w:r>
              <w:r w:rsidDel="008B3710">
                <w:delText>the level in at least one sample is greater than (&gt;) 10 MPN), then</w:delText>
              </w:r>
              <w:r w:rsidDel="008B3710">
                <w:rPr>
                  <w:spacing w:val="1"/>
                </w:rPr>
                <w:delText xml:space="preserve"> </w:delText>
              </w:r>
              <w:r w:rsidDel="008B3710">
                <w:delText>conduct</w:delText>
              </w:r>
              <w:r w:rsidDel="008B3710">
                <w:rPr>
                  <w:spacing w:val="-1"/>
                </w:rPr>
                <w:delText xml:space="preserve"> </w:delText>
              </w:r>
              <w:r w:rsidDel="008B3710">
                <w:delText>the following</w:delText>
              </w:r>
              <w:r w:rsidDel="008B3710">
                <w:rPr>
                  <w:spacing w:val="-1"/>
                </w:rPr>
                <w:delText xml:space="preserve"> </w:delText>
              </w:r>
              <w:r w:rsidDel="008B3710">
                <w:delText>follow-up</w:delText>
              </w:r>
              <w:r w:rsidDel="008B3710">
                <w:rPr>
                  <w:spacing w:val="-1"/>
                </w:rPr>
                <w:delText xml:space="preserve"> </w:delText>
              </w:r>
              <w:r w:rsidDel="008B3710">
                <w:delText>testing:</w:delText>
              </w:r>
            </w:del>
          </w:p>
          <w:p w14:paraId="1488086B" w14:textId="4C5B5675" w:rsidR="00EF395F" w:rsidDel="008B3710" w:rsidRDefault="00EF395F" w:rsidP="00EF395F">
            <w:pPr>
              <w:pStyle w:val="TableParagraph"/>
              <w:spacing w:before="120"/>
              <w:ind w:left="72"/>
              <w:rPr>
                <w:del w:id="873" w:author="Gustavo Reyes" w:date="2025-11-25T06:58:00Z" w16du:dateUtc="2025-11-25T14:58:00Z"/>
              </w:rPr>
            </w:pPr>
            <w:del w:id="874" w:author="Gustavo Reyes" w:date="2025-11-25T06:58:00Z" w16du:dateUtc="2025-11-25T14:58:00Z">
              <w:r w:rsidDel="008B3710">
                <w:rPr>
                  <w:u w:val="single"/>
                </w:rPr>
                <w:delText>Follow-up</w:delText>
              </w:r>
              <w:r w:rsidDel="008B3710">
                <w:rPr>
                  <w:spacing w:val="-5"/>
                  <w:u w:val="single"/>
                </w:rPr>
                <w:delText xml:space="preserve"> </w:delText>
              </w:r>
              <w:r w:rsidDel="008B3710">
                <w:rPr>
                  <w:u w:val="single"/>
                </w:rPr>
                <w:delText>Testing</w:delText>
              </w:r>
            </w:del>
          </w:p>
          <w:p w14:paraId="41B7A972" w14:textId="25A0CFC5" w:rsidR="00EF395F" w:rsidDel="008B3710" w:rsidRDefault="00EF395F" w:rsidP="00075F3C">
            <w:pPr>
              <w:pStyle w:val="TableParagraph"/>
              <w:numPr>
                <w:ilvl w:val="0"/>
                <w:numId w:val="26"/>
              </w:numPr>
              <w:tabs>
                <w:tab w:val="left" w:pos="454"/>
              </w:tabs>
              <w:spacing w:before="120"/>
              <w:ind w:left="70" w:right="217"/>
              <w:rPr>
                <w:del w:id="875" w:author="Gustavo Reyes" w:date="2025-11-25T06:58:00Z" w16du:dateUtc="2025-11-25T14:58:00Z"/>
              </w:rPr>
            </w:pPr>
            <w:del w:id="876" w:author="Gustavo Reyes" w:date="2025-11-25T06:58:00Z" w16du:dateUtc="2025-11-25T14:58:00Z">
              <w:r w:rsidDel="008B3710">
                <w:delText>Prior</w:delText>
              </w:r>
              <w:r w:rsidDel="008B3710">
                <w:rPr>
                  <w:spacing w:val="-4"/>
                </w:rPr>
                <w:delText xml:space="preserve"> </w:delText>
              </w:r>
              <w:r w:rsidDel="008B3710">
                <w:delText>to</w:delText>
              </w:r>
              <w:r w:rsidDel="008B3710">
                <w:rPr>
                  <w:spacing w:val="-3"/>
                </w:rPr>
                <w:delText xml:space="preserve"> </w:delText>
              </w:r>
              <w:r w:rsidDel="008B3710">
                <w:delText>the</w:delText>
              </w:r>
              <w:r w:rsidDel="008B3710">
                <w:rPr>
                  <w:spacing w:val="-2"/>
                </w:rPr>
                <w:delText xml:space="preserve"> </w:delText>
              </w:r>
              <w:r w:rsidDel="008B3710">
                <w:delText>next</w:delText>
              </w:r>
              <w:r w:rsidDel="008B3710">
                <w:rPr>
                  <w:spacing w:val="-3"/>
                </w:rPr>
                <w:delText xml:space="preserve"> </w:delText>
              </w:r>
              <w:r w:rsidDel="008B3710">
                <w:delText>irrigation</w:delText>
              </w:r>
              <w:r w:rsidDel="008B3710">
                <w:rPr>
                  <w:spacing w:val="-3"/>
                </w:rPr>
                <w:delText xml:space="preserve"> </w:delText>
              </w:r>
              <w:r w:rsidDel="008B3710">
                <w:delText>event</w:delText>
              </w:r>
              <w:r w:rsidDel="008B3710">
                <w:rPr>
                  <w:spacing w:val="-2"/>
                </w:rPr>
                <w:delText xml:space="preserve"> </w:delText>
              </w:r>
              <w:r w:rsidDel="008B3710">
                <w:delText>perform</w:delText>
              </w:r>
              <w:r w:rsidDel="008B3710">
                <w:rPr>
                  <w:spacing w:val="-4"/>
                </w:rPr>
                <w:delText xml:space="preserve"> </w:delText>
              </w:r>
              <w:r w:rsidDel="008B3710">
                <w:delText>a</w:delText>
              </w:r>
              <w:r w:rsidDel="008B3710">
                <w:rPr>
                  <w:spacing w:val="-4"/>
                </w:rPr>
                <w:delText xml:space="preserve"> </w:delText>
              </w:r>
              <w:r w:rsidDel="008B3710">
                <w:delText>root</w:delText>
              </w:r>
              <w:r w:rsidDel="008B3710">
                <w:rPr>
                  <w:spacing w:val="-2"/>
                </w:rPr>
                <w:delText xml:space="preserve"> </w:delText>
              </w:r>
              <w:r w:rsidDel="008B3710">
                <w:delText>cause</w:delText>
              </w:r>
              <w:r w:rsidDel="008B3710">
                <w:rPr>
                  <w:spacing w:val="-4"/>
                </w:rPr>
                <w:delText xml:space="preserve"> </w:delText>
              </w:r>
              <w:r w:rsidDel="008B3710">
                <w:delText>analysis</w:delText>
              </w:r>
              <w:r w:rsidDel="008B3710">
                <w:rPr>
                  <w:spacing w:val="-47"/>
                </w:rPr>
                <w:delText xml:space="preserve"> </w:delText>
              </w:r>
              <w:r w:rsidDel="008B3710">
                <w:delText>and an agricultural water system assessment as described in</w:delText>
              </w:r>
              <w:r w:rsidDel="008B3710">
                <w:rPr>
                  <w:spacing w:val="1"/>
                </w:rPr>
                <w:delText xml:space="preserve"> </w:delText>
              </w:r>
              <w:r w:rsidDel="008B3710">
                <w:delText>Appendix</w:delText>
              </w:r>
              <w:r w:rsidDel="008B3710">
                <w:rPr>
                  <w:spacing w:val="-1"/>
                </w:rPr>
                <w:delText xml:space="preserve"> </w:delText>
              </w:r>
              <w:r w:rsidDel="008B3710">
                <w:delText>A</w:delText>
              </w:r>
              <w:r w:rsidDel="008B3710">
                <w:rPr>
                  <w:spacing w:val="-1"/>
                </w:rPr>
                <w:delText xml:space="preserve"> </w:delText>
              </w:r>
              <w:r w:rsidDel="008B3710">
                <w:delText>to</w:delText>
              </w:r>
              <w:r w:rsidDel="008B3710">
                <w:rPr>
                  <w:spacing w:val="-1"/>
                </w:rPr>
                <w:delText xml:space="preserve"> </w:delText>
              </w:r>
              <w:r w:rsidDel="008B3710">
                <w:delText>identify</w:delText>
              </w:r>
              <w:r w:rsidDel="008B3710">
                <w:rPr>
                  <w:spacing w:val="-1"/>
                </w:rPr>
                <w:delText xml:space="preserve"> </w:delText>
              </w:r>
              <w:r w:rsidDel="008B3710">
                <w:delText>and</w:delText>
              </w:r>
              <w:r w:rsidDel="008B3710">
                <w:rPr>
                  <w:spacing w:val="-2"/>
                </w:rPr>
                <w:delText xml:space="preserve"> </w:delText>
              </w:r>
              <w:r w:rsidDel="008B3710">
                <w:delText>correct the failure.</w:delText>
              </w:r>
            </w:del>
          </w:p>
          <w:p w14:paraId="3DEC4A37" w14:textId="141EE184" w:rsidR="00EF395F" w:rsidDel="008B3710" w:rsidRDefault="00EF395F" w:rsidP="00075F3C">
            <w:pPr>
              <w:pStyle w:val="TableParagraph"/>
              <w:numPr>
                <w:ilvl w:val="0"/>
                <w:numId w:val="26"/>
              </w:numPr>
              <w:tabs>
                <w:tab w:val="left" w:pos="454"/>
              </w:tabs>
              <w:spacing w:before="120"/>
              <w:ind w:left="70" w:right="182"/>
              <w:rPr>
                <w:del w:id="877" w:author="Gustavo Reyes" w:date="2025-11-25T06:58:00Z" w16du:dateUtc="2025-11-25T14:58:00Z"/>
              </w:rPr>
            </w:pPr>
            <w:del w:id="878" w:author="Gustavo Reyes" w:date="2025-11-25T06:58:00Z" w16du:dateUtc="2025-11-25T14:58:00Z">
              <w:r w:rsidDel="008B3710">
                <w:delText>After</w:delText>
              </w:r>
              <w:r w:rsidDel="008B3710">
                <w:rPr>
                  <w:spacing w:val="-4"/>
                </w:rPr>
                <w:delText xml:space="preserve"> </w:delText>
              </w:r>
              <w:r w:rsidDel="008B3710">
                <w:delText>assessing</w:delText>
              </w:r>
              <w:r w:rsidDel="008B3710">
                <w:rPr>
                  <w:spacing w:val="-3"/>
                </w:rPr>
                <w:delText xml:space="preserve"> </w:delText>
              </w:r>
              <w:r w:rsidDel="008B3710">
                <w:delText>the</w:delText>
              </w:r>
              <w:r w:rsidDel="008B3710">
                <w:rPr>
                  <w:spacing w:val="-4"/>
                </w:rPr>
                <w:delText xml:space="preserve"> </w:delText>
              </w:r>
              <w:r w:rsidDel="008B3710">
                <w:delText>system,</w:delText>
              </w:r>
              <w:r w:rsidDel="008B3710">
                <w:rPr>
                  <w:spacing w:val="-3"/>
                </w:rPr>
                <w:delText xml:space="preserve"> </w:delText>
              </w:r>
              <w:r w:rsidDel="008B3710">
                <w:delText>retest</w:delText>
              </w:r>
              <w:r w:rsidDel="008B3710">
                <w:rPr>
                  <w:spacing w:val="-2"/>
                </w:rPr>
                <w:delText xml:space="preserve"> </w:delText>
              </w:r>
              <w:r w:rsidDel="008B3710">
                <w:delText>the</w:delText>
              </w:r>
              <w:r w:rsidDel="008B3710">
                <w:rPr>
                  <w:spacing w:val="-3"/>
                </w:rPr>
                <w:delText xml:space="preserve"> </w:delText>
              </w:r>
              <w:r w:rsidDel="008B3710">
                <w:delText>system</w:delText>
              </w:r>
              <w:r w:rsidDel="008B3710">
                <w:rPr>
                  <w:spacing w:val="-3"/>
                </w:rPr>
                <w:delText xml:space="preserve"> </w:delText>
              </w:r>
              <w:r w:rsidDel="008B3710">
                <w:delText>for</w:delText>
              </w:r>
              <w:r w:rsidDel="008B3710">
                <w:rPr>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2"/>
                </w:rPr>
                <w:delText xml:space="preserve"> </w:delText>
              </w:r>
              <w:r w:rsidDel="008B3710">
                <w:rPr>
                  <w:i/>
                </w:rPr>
                <w:delText>coli</w:delText>
              </w:r>
              <w:r w:rsidDel="008B3710">
                <w:rPr>
                  <w:i/>
                  <w:spacing w:val="-47"/>
                </w:rPr>
                <w:delText xml:space="preserve"> </w:delText>
              </w:r>
              <w:r w:rsidDel="008B3710">
                <w:delText>in five (5)-100 mL samples collected during the next irrigation</w:delText>
              </w:r>
              <w:r w:rsidDel="008B3710">
                <w:rPr>
                  <w:spacing w:val="1"/>
                </w:rPr>
                <w:delText xml:space="preserve"> </w:delText>
              </w:r>
              <w:r w:rsidDel="008B3710">
                <w:delText>event using the sampling procedure and frequency (described</w:delText>
              </w:r>
              <w:r w:rsidDel="008B3710">
                <w:rPr>
                  <w:spacing w:val="1"/>
                </w:rPr>
                <w:delText xml:space="preserve"> </w:delText>
              </w:r>
              <w:r w:rsidDel="008B3710">
                <w:delText>in the left column). Water samples can be pulled from the end</w:delText>
              </w:r>
              <w:r w:rsidDel="008B3710">
                <w:rPr>
                  <w:spacing w:val="-47"/>
                </w:rPr>
                <w:delText xml:space="preserve"> </w:delText>
              </w:r>
              <w:r w:rsidDel="008B3710">
                <w:delText>of any system nodes/branches in the irrigation system of</w:delText>
              </w:r>
              <w:r w:rsidDel="008B3710">
                <w:rPr>
                  <w:spacing w:val="1"/>
                </w:rPr>
                <w:delText xml:space="preserve"> </w:delText>
              </w:r>
              <w:r w:rsidDel="008B3710">
                <w:delText>concern. Of the five (5) follow-up samples, four (4) must have</w:delText>
              </w:r>
              <w:r w:rsidDel="008B3710">
                <w:rPr>
                  <w:spacing w:val="1"/>
                </w:rPr>
                <w:delText xml:space="preserve"> </w:delText>
              </w:r>
              <w:r w:rsidDel="008B3710">
                <w:delText xml:space="preserve">no detectable generic </w:delText>
              </w:r>
              <w:r w:rsidDel="008B3710">
                <w:rPr>
                  <w:i/>
                </w:rPr>
                <w:delText xml:space="preserve">E. coli </w:delText>
              </w:r>
              <w:r w:rsidDel="008B3710">
                <w:delText>and the one (1) remaining sample</w:delText>
              </w:r>
              <w:r w:rsidDel="008B3710">
                <w:rPr>
                  <w:spacing w:val="-47"/>
                </w:rPr>
                <w:delText xml:space="preserve"> </w:delText>
              </w:r>
              <w:r w:rsidDel="008B3710">
                <w:delText>must have levels no greater than (</w:delText>
              </w:r>
              <w:r w:rsidDel="008B3710">
                <w:rPr>
                  <w:u w:val="single"/>
                </w:rPr>
                <w:delText>&lt;</w:delText>
              </w:r>
              <w:r w:rsidDel="008B3710">
                <w:delText xml:space="preserve">) 10 MPN generic </w:delText>
              </w:r>
              <w:r w:rsidDel="008B3710">
                <w:rPr>
                  <w:i/>
                </w:rPr>
                <w:delText xml:space="preserve">E. coli </w:delText>
              </w:r>
              <w:r w:rsidDel="008B3710">
                <w:delText>/</w:delText>
              </w:r>
              <w:r w:rsidDel="008B3710">
                <w:rPr>
                  <w:spacing w:val="1"/>
                </w:rPr>
                <w:delText xml:space="preserve"> </w:delText>
              </w:r>
              <w:r w:rsidDel="008B3710">
                <w:delText>100mL.</w:delText>
              </w:r>
            </w:del>
          </w:p>
          <w:p w14:paraId="2CE7E49E" w14:textId="14223501" w:rsidR="00EF395F" w:rsidDel="008B3710" w:rsidRDefault="00EF395F" w:rsidP="00075F3C">
            <w:pPr>
              <w:pStyle w:val="TableParagraph"/>
              <w:numPr>
                <w:ilvl w:val="0"/>
                <w:numId w:val="26"/>
              </w:numPr>
              <w:tabs>
                <w:tab w:val="left" w:pos="454"/>
              </w:tabs>
              <w:spacing w:before="121"/>
              <w:ind w:left="70" w:right="244"/>
              <w:rPr>
                <w:del w:id="879" w:author="Gustavo Reyes" w:date="2025-11-25T06:58:00Z" w16du:dateUtc="2025-11-25T14:58:00Z"/>
              </w:rPr>
            </w:pPr>
            <w:del w:id="880" w:author="Gustavo Reyes" w:date="2025-11-25T06:58:00Z" w16du:dateUtc="2025-11-25T14:58:00Z">
              <w:r w:rsidDel="008B3710">
                <w:delText>If</w:delText>
              </w:r>
              <w:r w:rsidDel="008B3710">
                <w:rPr>
                  <w:spacing w:val="-4"/>
                </w:rPr>
                <w:delText xml:space="preserve"> </w:delText>
              </w:r>
              <w:r w:rsidDel="008B3710">
                <w:delText>test</w:delText>
              </w:r>
              <w:r w:rsidDel="008B3710">
                <w:rPr>
                  <w:spacing w:val="-2"/>
                </w:rPr>
                <w:delText xml:space="preserve"> </w:delText>
              </w:r>
              <w:r w:rsidDel="008B3710">
                <w:delText>results</w:delText>
              </w:r>
              <w:r w:rsidDel="008B3710">
                <w:rPr>
                  <w:spacing w:val="-1"/>
                </w:rPr>
                <w:delText xml:space="preserve"> </w:delText>
              </w:r>
              <w:r w:rsidDel="008B3710">
                <w:delText>meet</w:delText>
              </w:r>
              <w:r w:rsidDel="008B3710">
                <w:rPr>
                  <w:spacing w:val="-2"/>
                </w:rPr>
                <w:delText xml:space="preserve"> </w:delText>
              </w:r>
              <w:r w:rsidDel="008B3710">
                <w:delText>the</w:delText>
              </w:r>
              <w:r w:rsidDel="008B3710">
                <w:rPr>
                  <w:spacing w:val="-4"/>
                </w:rPr>
                <w:delText xml:space="preserve"> </w:delText>
              </w:r>
              <w:r w:rsidDel="008B3710">
                <w:delText>acceptance</w:delText>
              </w:r>
              <w:r w:rsidDel="008B3710">
                <w:rPr>
                  <w:spacing w:val="-2"/>
                </w:rPr>
                <w:delText xml:space="preserve"> </w:delText>
              </w:r>
              <w:r w:rsidDel="008B3710">
                <w:delText>criterion</w:delText>
              </w:r>
              <w:r w:rsidDel="008B3710">
                <w:rPr>
                  <w:spacing w:val="-4"/>
                </w:rPr>
                <w:delText xml:space="preserve"> </w:delText>
              </w:r>
              <w:r w:rsidDel="008B3710">
                <w:delText>for</w:delText>
              </w:r>
              <w:r w:rsidDel="008B3710">
                <w:rPr>
                  <w:spacing w:val="-3"/>
                </w:rPr>
                <w:delText xml:space="preserve"> </w:delText>
              </w:r>
              <w:r w:rsidDel="008B3710">
                <w:delText>generic</w:delText>
              </w:r>
              <w:r w:rsidDel="008B3710">
                <w:rPr>
                  <w:spacing w:val="-5"/>
                </w:rPr>
                <w:delText xml:space="preserve"> </w:delText>
              </w:r>
              <w:r w:rsidDel="008B3710">
                <w:rPr>
                  <w:i/>
                </w:rPr>
                <w:delText>E.</w:delText>
              </w:r>
              <w:r w:rsidDel="008B3710">
                <w:rPr>
                  <w:i/>
                  <w:spacing w:val="-3"/>
                </w:rPr>
                <w:delText xml:space="preserve"> </w:delText>
              </w:r>
              <w:r w:rsidDel="008B3710">
                <w:rPr>
                  <w:i/>
                </w:rPr>
                <w:delText>coli</w:delText>
              </w:r>
              <w:r w:rsidDel="008B3710">
                <w:delText>,</w:delText>
              </w:r>
              <w:r w:rsidDel="008B3710">
                <w:rPr>
                  <w:spacing w:val="-47"/>
                </w:rPr>
                <w:delText xml:space="preserve"> </w:delText>
              </w:r>
              <w:r w:rsidDel="008B3710">
                <w:delText>the</w:delText>
              </w:r>
              <w:r w:rsidDel="008B3710">
                <w:rPr>
                  <w:spacing w:val="-2"/>
                </w:rPr>
                <w:delText xml:space="preserve"> </w:delText>
              </w:r>
              <w:r w:rsidDel="008B3710">
                <w:delText>water</w:delText>
              </w:r>
              <w:r w:rsidDel="008B3710">
                <w:rPr>
                  <w:spacing w:val="-1"/>
                </w:rPr>
                <w:delText xml:space="preserve"> </w:delText>
              </w:r>
              <w:r w:rsidDel="008B3710">
                <w:delText>system</w:delText>
              </w:r>
              <w:r w:rsidDel="008B3710">
                <w:rPr>
                  <w:spacing w:val="-1"/>
                </w:rPr>
                <w:delText xml:space="preserve"> </w:delText>
              </w:r>
              <w:r w:rsidDel="008B3710">
                <w:delText>can be</w:delText>
              </w:r>
              <w:r w:rsidDel="008B3710">
                <w:rPr>
                  <w:spacing w:val="-1"/>
                </w:rPr>
                <w:delText xml:space="preserve"> </w:delText>
              </w:r>
              <w:r w:rsidDel="008B3710">
                <w:delText>used</w:delText>
              </w:r>
              <w:r w:rsidDel="008B3710">
                <w:rPr>
                  <w:spacing w:val="-1"/>
                </w:rPr>
                <w:delText xml:space="preserve"> </w:delText>
              </w:r>
              <w:r w:rsidDel="008B3710">
                <w:delText>as</w:delText>
              </w:r>
              <w:r w:rsidDel="008B3710">
                <w:rPr>
                  <w:spacing w:val="-2"/>
                </w:rPr>
                <w:delText xml:space="preserve"> </w:delText>
              </w:r>
              <w:r w:rsidDel="008B3710">
                <w:delText>a</w:delText>
              </w:r>
              <w:r w:rsidDel="008B3710">
                <w:rPr>
                  <w:spacing w:val="-1"/>
                </w:rPr>
                <w:delText xml:space="preserve"> </w:delText>
              </w:r>
              <w:r w:rsidDel="008B3710">
                <w:delText>Type</w:delText>
              </w:r>
              <w:r w:rsidDel="008B3710">
                <w:rPr>
                  <w:spacing w:val="-1"/>
                </w:rPr>
                <w:delText xml:space="preserve"> </w:delText>
              </w:r>
              <w:r w:rsidDel="008B3710">
                <w:delText>A</w:delText>
              </w:r>
              <w:r w:rsidDel="008B3710">
                <w:rPr>
                  <w:spacing w:val="-1"/>
                </w:rPr>
                <w:delText xml:space="preserve"> </w:delText>
              </w:r>
              <w:r w:rsidDel="008B3710">
                <w:delText>system.</w:delText>
              </w:r>
            </w:del>
          </w:p>
          <w:p w14:paraId="573A438F" w14:textId="52CCF50E" w:rsidR="00EF395F" w:rsidDel="008B3710" w:rsidRDefault="00EF395F" w:rsidP="00EF395F">
            <w:pPr>
              <w:pStyle w:val="TableParagraph"/>
              <w:spacing w:before="119"/>
              <w:ind w:left="70" w:right="108"/>
              <w:rPr>
                <w:del w:id="881" w:author="Gustavo Reyes" w:date="2025-11-25T06:58:00Z" w16du:dateUtc="2025-11-25T14:58:00Z"/>
              </w:rPr>
            </w:pPr>
            <w:del w:id="882" w:author="Gustavo Reyes" w:date="2025-11-25T06:58:00Z" w16du:dateUtc="2025-11-25T14:58:00Z">
              <w:r w:rsidDel="008B3710">
                <w:rPr>
                  <w:u w:val="single"/>
                </w:rPr>
                <w:delText>Testing Failure</w:delText>
              </w:r>
              <w:r w:rsidDel="008B3710">
                <w:delText>: When one sample has more than (&gt;) 10 MPN</w:delText>
              </w:r>
              <w:r w:rsidDel="008B3710">
                <w:rPr>
                  <w:spacing w:val="1"/>
                </w:rPr>
                <w:delText xml:space="preserve"> </w:delText>
              </w:r>
              <w:r w:rsidDel="008B3710">
                <w:delText xml:space="preserve">generic </w:delText>
              </w:r>
              <w:r w:rsidDel="008B3710">
                <w:rPr>
                  <w:i/>
                </w:rPr>
                <w:delText xml:space="preserve">E. coli </w:delText>
              </w:r>
              <w:r w:rsidDel="008B3710">
                <w:delText>/ 100 mL or more than one sample have detectable</w:delText>
              </w:r>
              <w:r w:rsidDel="008B3710">
                <w:rPr>
                  <w:spacing w:val="1"/>
                </w:rPr>
                <w:delText xml:space="preserve"> </w:delText>
              </w:r>
              <w:r w:rsidDel="008B3710">
                <w:delText>generic</w:delText>
              </w:r>
              <w:r w:rsidDel="008B3710">
                <w:rPr>
                  <w:spacing w:val="-3"/>
                </w:rPr>
                <w:delText xml:space="preserve"> </w:delText>
              </w:r>
              <w:r w:rsidDel="008B3710">
                <w:rPr>
                  <w:i/>
                </w:rPr>
                <w:delText>E.</w:delText>
              </w:r>
              <w:r w:rsidDel="008B3710">
                <w:rPr>
                  <w:i/>
                  <w:spacing w:val="-4"/>
                </w:rPr>
                <w:delText xml:space="preserve"> </w:delText>
              </w:r>
              <w:r w:rsidDel="008B3710">
                <w:rPr>
                  <w:i/>
                </w:rPr>
                <w:delText>coli</w:delText>
              </w:r>
              <w:r w:rsidDel="008B3710">
                <w:delText>,</w:delText>
              </w:r>
              <w:r w:rsidDel="008B3710">
                <w:rPr>
                  <w:spacing w:val="-4"/>
                </w:rPr>
                <w:delText xml:space="preserve"> </w:delText>
              </w:r>
              <w:r w:rsidDel="008B3710">
                <w:delText>the</w:delText>
              </w:r>
              <w:r w:rsidDel="008B3710">
                <w:rPr>
                  <w:spacing w:val="-2"/>
                </w:rPr>
                <w:delText xml:space="preserve"> </w:delText>
              </w:r>
              <w:r w:rsidDel="008B3710">
                <w:delText>agricultural</w:delText>
              </w:r>
              <w:r w:rsidDel="008B3710">
                <w:rPr>
                  <w:spacing w:val="-4"/>
                </w:rPr>
                <w:delText xml:space="preserve"> </w:delText>
              </w:r>
              <w:r w:rsidDel="008B3710">
                <w:delText>water</w:delText>
              </w:r>
              <w:r w:rsidDel="008B3710">
                <w:rPr>
                  <w:spacing w:val="-4"/>
                </w:rPr>
                <w:delText xml:space="preserve"> </w:delText>
              </w:r>
              <w:r w:rsidDel="008B3710">
                <w:delText>system</w:delText>
              </w:r>
              <w:r w:rsidDel="008B3710">
                <w:rPr>
                  <w:spacing w:val="-3"/>
                </w:rPr>
                <w:delText xml:space="preserve"> </w:delText>
              </w:r>
              <w:r w:rsidDel="008B3710">
                <w:delText>is</w:delText>
              </w:r>
              <w:r w:rsidDel="008B3710">
                <w:rPr>
                  <w:spacing w:val="-2"/>
                </w:rPr>
                <w:delText xml:space="preserve"> </w:delText>
              </w:r>
              <w:r w:rsidDel="008B3710">
                <w:delText>disqualified</w:delText>
              </w:r>
              <w:r w:rsidDel="008B3710">
                <w:rPr>
                  <w:spacing w:val="-4"/>
                </w:rPr>
                <w:delText xml:space="preserve"> </w:delText>
              </w:r>
              <w:r w:rsidDel="008B3710">
                <w:delText>for</w:delText>
              </w:r>
              <w:r w:rsidDel="008B3710">
                <w:rPr>
                  <w:spacing w:val="-4"/>
                </w:rPr>
                <w:delText xml:space="preserve"> </w:delText>
              </w:r>
              <w:r w:rsidDel="008B3710">
                <w:delText>Type</w:delText>
              </w:r>
              <w:r w:rsidDel="008B3710">
                <w:rPr>
                  <w:spacing w:val="-46"/>
                </w:rPr>
                <w:delText xml:space="preserve"> </w:delText>
              </w:r>
              <w:r w:rsidDel="008B3710">
                <w:delText>A usage. Perform a root cause analysis to identify and correct the</w:delText>
              </w:r>
              <w:r w:rsidDel="008B3710">
                <w:rPr>
                  <w:spacing w:val="1"/>
                </w:rPr>
                <w:delText xml:space="preserve"> </w:delText>
              </w:r>
              <w:r w:rsidDel="008B3710">
                <w:delText>failure</w:delText>
              </w:r>
              <w:r w:rsidDel="008B3710">
                <w:rPr>
                  <w:spacing w:val="-3"/>
                </w:rPr>
                <w:delText xml:space="preserve"> </w:delText>
              </w:r>
              <w:r w:rsidDel="008B3710">
                <w:delText>(see</w:delText>
              </w:r>
              <w:r w:rsidDel="008B3710">
                <w:rPr>
                  <w:spacing w:val="-3"/>
                </w:rPr>
                <w:delText xml:space="preserve"> </w:delText>
              </w:r>
              <w:r w:rsidDel="008B3710">
                <w:delText>Appendix</w:delText>
              </w:r>
              <w:r w:rsidDel="008B3710">
                <w:rPr>
                  <w:spacing w:val="-3"/>
                </w:rPr>
                <w:delText xml:space="preserve"> </w:delText>
              </w:r>
              <w:r w:rsidDel="008B3710">
                <w:delText>A</w:delText>
              </w:r>
              <w:r w:rsidDel="008B3710">
                <w:rPr>
                  <w:spacing w:val="-2"/>
                </w:rPr>
                <w:delText xml:space="preserve"> </w:delText>
              </w:r>
              <w:r w:rsidDel="008B3710">
                <w:delText>for</w:delText>
              </w:r>
              <w:r w:rsidDel="008B3710">
                <w:rPr>
                  <w:spacing w:val="-3"/>
                </w:rPr>
                <w:delText xml:space="preserve"> </w:delText>
              </w:r>
              <w:r w:rsidDel="008B3710">
                <w:delText>mitigation</w:delText>
              </w:r>
              <w:r w:rsidDel="008B3710">
                <w:rPr>
                  <w:spacing w:val="-2"/>
                </w:rPr>
                <w:delText xml:space="preserve"> </w:delText>
              </w:r>
              <w:r w:rsidDel="008B3710">
                <w:delText>measures).</w:delText>
              </w:r>
              <w:r w:rsidDel="008B3710">
                <w:rPr>
                  <w:spacing w:val="-3"/>
                </w:rPr>
                <w:delText xml:space="preserve"> </w:delText>
              </w:r>
              <w:r w:rsidDel="008B3710">
                <w:delText>In</w:delText>
              </w:r>
              <w:r w:rsidDel="008B3710">
                <w:rPr>
                  <w:spacing w:val="-2"/>
                </w:rPr>
                <w:delText xml:space="preserve"> </w:delText>
              </w:r>
              <w:r w:rsidDel="008B3710">
                <w:delText>the</w:delText>
              </w:r>
              <w:r w:rsidDel="008B3710">
                <w:rPr>
                  <w:spacing w:val="-3"/>
                </w:rPr>
                <w:delText xml:space="preserve"> </w:delText>
              </w:r>
              <w:r w:rsidDel="008B3710">
                <w:delText>interim, the</w:delText>
              </w:r>
              <w:r w:rsidDel="008B3710">
                <w:rPr>
                  <w:spacing w:val="-3"/>
                </w:rPr>
                <w:delText xml:space="preserve"> </w:delText>
              </w:r>
              <w:r w:rsidDel="008B3710">
                <w:delText>water</w:delText>
              </w:r>
              <w:r w:rsidDel="008B3710">
                <w:rPr>
                  <w:spacing w:val="-2"/>
                </w:rPr>
                <w:delText xml:space="preserve"> </w:delText>
              </w:r>
              <w:r w:rsidDel="008B3710">
                <w:delText>can</w:delText>
              </w:r>
              <w:r w:rsidDel="008B3710">
                <w:rPr>
                  <w:spacing w:val="-3"/>
                </w:rPr>
                <w:delText xml:space="preserve"> </w:delText>
              </w:r>
              <w:r w:rsidDel="008B3710">
                <w:delText>be</w:delText>
              </w:r>
              <w:r w:rsidDel="008B3710">
                <w:rPr>
                  <w:spacing w:val="-2"/>
                </w:rPr>
                <w:delText xml:space="preserve"> </w:delText>
              </w:r>
              <w:r w:rsidDel="008B3710">
                <w:delText>used</w:delText>
              </w:r>
              <w:r w:rsidDel="008B3710">
                <w:rPr>
                  <w:spacing w:val="-2"/>
                </w:rPr>
                <w:delText xml:space="preserve"> </w:delText>
              </w:r>
              <w:r w:rsidDel="008B3710">
                <w:delText>as</w:delText>
              </w:r>
              <w:r w:rsidDel="008B3710">
                <w:rPr>
                  <w:spacing w:val="-1"/>
                </w:rPr>
                <w:delText xml:space="preserve"> </w:delText>
              </w:r>
              <w:r w:rsidDel="008B3710">
                <w:delText>a</w:delText>
              </w:r>
              <w:r w:rsidDel="008B3710">
                <w:rPr>
                  <w:spacing w:val="-2"/>
                </w:rPr>
                <w:delText xml:space="preserve"> </w:delText>
              </w:r>
              <w:r w:rsidDel="008B3710">
                <w:delText>Type</w:delText>
              </w:r>
              <w:r w:rsidDel="008B3710">
                <w:rPr>
                  <w:spacing w:val="-2"/>
                </w:rPr>
                <w:delText xml:space="preserve"> </w:delText>
              </w:r>
              <w:r w:rsidDel="008B3710">
                <w:delText>B</w:delText>
              </w:r>
              <w:r w:rsidDel="008B3710">
                <w:rPr>
                  <w:spacing w:val="-2"/>
                </w:rPr>
                <w:delText xml:space="preserve"> </w:delText>
              </w:r>
              <w:r w:rsidDel="008B3710">
                <w:delText>agricultural</w:delText>
              </w:r>
              <w:r w:rsidDel="008B3710">
                <w:rPr>
                  <w:spacing w:val="-3"/>
                </w:rPr>
                <w:delText xml:space="preserve"> </w:delText>
              </w:r>
              <w:r w:rsidDel="008B3710">
                <w:delText>water</w:delText>
              </w:r>
              <w:r w:rsidDel="008B3710">
                <w:rPr>
                  <w:spacing w:val="-3"/>
                </w:rPr>
                <w:delText xml:space="preserve"> </w:delText>
              </w:r>
              <w:r w:rsidDel="008B3710">
                <w:delText>system.</w:delText>
              </w:r>
            </w:del>
          </w:p>
        </w:tc>
      </w:tr>
      <w:tr w:rsidR="00EF395F" w:rsidDel="008B3710" w14:paraId="1EACABCB" w14:textId="29227BB9" w:rsidTr="00EF395F">
        <w:trPr>
          <w:trHeight w:val="476"/>
          <w:del w:id="883" w:author="Gustavo Reyes" w:date="2025-11-25T06:58:00Z"/>
        </w:trPr>
        <w:tc>
          <w:tcPr>
            <w:tcW w:w="10170" w:type="dxa"/>
            <w:gridSpan w:val="2"/>
            <w:vAlign w:val="center"/>
          </w:tcPr>
          <w:p w14:paraId="0C9A8353" w14:textId="0B0DBD43" w:rsidR="00EF395F" w:rsidDel="008B3710" w:rsidRDefault="00EF395F" w:rsidP="00EF395F">
            <w:pPr>
              <w:pStyle w:val="TableParagraph"/>
              <w:ind w:left="90" w:right="165"/>
              <w:rPr>
                <w:del w:id="884" w:author="Gustavo Reyes" w:date="2025-11-25T06:58:00Z" w16du:dateUtc="2025-11-25T14:58:00Z"/>
              </w:rPr>
            </w:pPr>
            <w:del w:id="885" w:author="Gustavo Reyes" w:date="2025-11-25T06:58:00Z" w16du:dateUtc="2025-11-25T14:58:00Z">
              <w:r w:rsidDel="008B3710">
                <w:rPr>
                  <w:b/>
                </w:rPr>
                <w:lastRenderedPageBreak/>
                <w:delText>Test</w:delText>
              </w:r>
              <w:r w:rsidDel="008B3710">
                <w:rPr>
                  <w:b/>
                  <w:spacing w:val="-5"/>
                </w:rPr>
                <w:delText xml:space="preserve"> </w:delText>
              </w:r>
              <w:r w:rsidDel="008B3710">
                <w:rPr>
                  <w:b/>
                </w:rPr>
                <w:delText>Method:</w:delText>
              </w:r>
              <w:r w:rsidDel="008B3710">
                <w:rPr>
                  <w:b/>
                  <w:spacing w:val="-4"/>
                </w:rPr>
                <w:delText xml:space="preserve"> </w:delText>
              </w:r>
              <w:r w:rsidDel="008B3710">
                <w:delText>Any</w:delText>
              </w:r>
              <w:r w:rsidDel="008B3710">
                <w:rPr>
                  <w:spacing w:val="-4"/>
                </w:rPr>
                <w:delText xml:space="preserve"> </w:delText>
              </w:r>
              <w:r w:rsidDel="008B3710">
                <w:delText>FDA-allowed</w:delText>
              </w:r>
              <w:r w:rsidDel="008B3710">
                <w:rPr>
                  <w:spacing w:val="-4"/>
                </w:rPr>
                <w:delText xml:space="preserve"> </w:delText>
              </w:r>
              <w:r w:rsidDel="008B3710">
                <w:delText>method</w:delText>
              </w:r>
              <w:r w:rsidR="005A790E" w:rsidDel="008B3710">
                <w:fldChar w:fldCharType="begin"/>
              </w:r>
              <w:r w:rsidR="005A790E" w:rsidDel="008B3710">
                <w:delInstrText xml:space="preserve"> NOTEREF _Ref132713294 \f \h </w:delInstrText>
              </w:r>
              <w:r w:rsidR="005A790E" w:rsidDel="008B3710">
                <w:fldChar w:fldCharType="separate"/>
              </w:r>
              <w:r w:rsidR="00E644C8" w:rsidRPr="00E644C8" w:rsidDel="008B3710">
                <w:rPr>
                  <w:rStyle w:val="FootnoteReference"/>
                </w:rPr>
                <w:delText>2</w:delText>
              </w:r>
              <w:r w:rsidR="005A790E" w:rsidDel="008B3710">
                <w:fldChar w:fldCharType="end"/>
              </w:r>
            </w:del>
          </w:p>
        </w:tc>
      </w:tr>
      <w:tr w:rsidR="00EF395F" w:rsidDel="008B3710" w14:paraId="09E50BF0" w14:textId="70A3A45C" w:rsidTr="00EF395F">
        <w:trPr>
          <w:trHeight w:val="800"/>
          <w:del w:id="886" w:author="Gustavo Reyes" w:date="2025-11-25T06:58:00Z"/>
        </w:trPr>
        <w:tc>
          <w:tcPr>
            <w:tcW w:w="10170" w:type="dxa"/>
            <w:gridSpan w:val="2"/>
          </w:tcPr>
          <w:p w14:paraId="61475DC4" w14:textId="72ACF799" w:rsidR="00EF395F" w:rsidDel="008B3710" w:rsidRDefault="00EF395F" w:rsidP="00EF395F">
            <w:pPr>
              <w:pStyle w:val="TableParagraph"/>
              <w:spacing w:before="120" w:after="120"/>
              <w:ind w:left="86" w:right="158"/>
              <w:rPr>
                <w:del w:id="887" w:author="Gustavo Reyes" w:date="2025-11-25T06:58:00Z" w16du:dateUtc="2025-11-25T14:58:00Z"/>
              </w:rPr>
            </w:pPr>
            <w:del w:id="888" w:author="Gustavo Reyes" w:date="2025-11-25T06:58:00Z" w16du:dateUtc="2025-11-25T14:58:00Z">
              <w:r w:rsidDel="008B3710">
                <w:rPr>
                  <w:b/>
                </w:rPr>
                <w:delText>Records:</w:delText>
              </w:r>
              <w:r w:rsidDel="008B3710">
                <w:rPr>
                  <w:b/>
                  <w:spacing w:val="-2"/>
                </w:rPr>
                <w:delText xml:space="preserve"> </w:delText>
              </w:r>
              <w:r w:rsidDel="008B3710">
                <w:delText>Each</w:delText>
              </w:r>
              <w:r w:rsidDel="008B3710">
                <w:rPr>
                  <w:spacing w:val="-3"/>
                </w:rPr>
                <w:delText xml:space="preserve"> </w:delText>
              </w:r>
              <w:r w:rsidDel="008B3710">
                <w:delText>water</w:delText>
              </w:r>
              <w:r w:rsidDel="008B3710">
                <w:rPr>
                  <w:spacing w:val="-3"/>
                </w:rPr>
                <w:delText xml:space="preserve"> </w:delText>
              </w:r>
              <w:r w:rsidDel="008B3710">
                <w:delText>sample</w:delText>
              </w:r>
              <w:r w:rsidDel="008B3710">
                <w:rPr>
                  <w:spacing w:val="-3"/>
                </w:rPr>
                <w:delText xml:space="preserve"> </w:delText>
              </w:r>
              <w:r w:rsidDel="008B3710">
                <w:delText>and</w:delText>
              </w:r>
              <w:r w:rsidDel="008B3710">
                <w:rPr>
                  <w:spacing w:val="-3"/>
                </w:rPr>
                <w:delText xml:space="preserve"> </w:delText>
              </w:r>
              <w:r w:rsidDel="008B3710">
                <w:delText>analysis</w:delText>
              </w:r>
              <w:r w:rsidDel="008B3710">
                <w:rPr>
                  <w:spacing w:val="-3"/>
                </w:rPr>
                <w:delText xml:space="preserve"> </w:delText>
              </w:r>
              <w:r w:rsidDel="008B3710">
                <w:delText>shall</w:delText>
              </w:r>
              <w:r w:rsidDel="008B3710">
                <w:rPr>
                  <w:spacing w:val="-4"/>
                </w:rPr>
                <w:delText xml:space="preserve"> </w:delText>
              </w:r>
              <w:r w:rsidDel="008B3710">
                <w:delText>record</w:delText>
              </w:r>
              <w:r w:rsidDel="008B3710">
                <w:rPr>
                  <w:spacing w:val="-2"/>
                </w:rPr>
                <w:delText xml:space="preserve"> </w:delText>
              </w:r>
              <w:r w:rsidDel="008B3710">
                <w:delText>the</w:delText>
              </w:r>
              <w:r w:rsidDel="008B3710">
                <w:rPr>
                  <w:spacing w:val="-3"/>
                </w:rPr>
                <w:delText xml:space="preserve"> </w:delText>
              </w:r>
              <w:r w:rsidDel="008B3710">
                <w:delText>type</w:delText>
              </w:r>
              <w:r w:rsidDel="008B3710">
                <w:rPr>
                  <w:spacing w:val="-3"/>
                </w:rPr>
                <w:delText xml:space="preserve"> </w:delText>
              </w:r>
              <w:r w:rsidDel="008B3710">
                <w:delText>of</w:delText>
              </w:r>
              <w:r w:rsidDel="008B3710">
                <w:rPr>
                  <w:spacing w:val="-3"/>
                </w:rPr>
                <w:delText xml:space="preserve"> </w:delText>
              </w:r>
              <w:r w:rsidDel="008B3710">
                <w:delText>water</w:delText>
              </w:r>
              <w:r w:rsidDel="008B3710">
                <w:rPr>
                  <w:spacing w:val="-3"/>
                </w:rPr>
                <w:delText xml:space="preserve"> </w:delText>
              </w:r>
              <w:r w:rsidDel="008B3710">
                <w:delText>source,</w:delText>
              </w:r>
              <w:r w:rsidDel="008B3710">
                <w:rPr>
                  <w:spacing w:val="-2"/>
                </w:rPr>
                <w:delText xml:space="preserve"> </w:delText>
              </w:r>
              <w:r w:rsidDel="008B3710">
                <w:delText>date,</w:delText>
              </w:r>
              <w:r w:rsidDel="008B3710">
                <w:rPr>
                  <w:spacing w:val="-1"/>
                </w:rPr>
                <w:delText xml:space="preserve"> </w:delText>
              </w:r>
              <w:r w:rsidDel="008B3710">
                <w:delText>time,</w:delText>
              </w:r>
              <w:r w:rsidDel="008B3710">
                <w:rPr>
                  <w:spacing w:val="-4"/>
                </w:rPr>
                <w:delText xml:space="preserve"> </w:delText>
              </w:r>
              <w:r w:rsidDel="008B3710">
                <w:delText>and</w:delText>
              </w:r>
              <w:r w:rsidDel="008B3710">
                <w:rPr>
                  <w:spacing w:val="-3"/>
                </w:rPr>
                <w:delText xml:space="preserve"> </w:delText>
              </w:r>
              <w:r w:rsidDel="008B3710">
                <w:delText>location</w:delText>
              </w:r>
              <w:r w:rsidDel="008B3710">
                <w:rPr>
                  <w:spacing w:val="-4"/>
                </w:rPr>
                <w:delText xml:space="preserve"> </w:delText>
              </w:r>
              <w:r w:rsidDel="008B3710">
                <w:delText>of</w:delText>
              </w:r>
              <w:r w:rsidDel="008B3710">
                <w:rPr>
                  <w:spacing w:val="-3"/>
                </w:rPr>
                <w:delText xml:space="preserve"> </w:delText>
              </w:r>
              <w:r w:rsidDel="008B3710">
                <w:delText>the</w:delText>
              </w:r>
              <w:r w:rsidDel="008B3710">
                <w:rPr>
                  <w:spacing w:val="1"/>
                </w:rPr>
                <w:delText xml:space="preserve"> </w:delText>
              </w:r>
              <w:r w:rsidDel="008B3710">
                <w:delText>sample, the method of analysis, and, if quantitative, the detection limit. All test results and remedial actions</w:delText>
              </w:r>
              <w:r w:rsidDel="008B3710">
                <w:rPr>
                  <w:spacing w:val="1"/>
                </w:rPr>
                <w:delText xml:space="preserve"> </w:delText>
              </w:r>
              <w:r w:rsidDel="008B3710">
                <w:delText>shall be documented and available for verification from the grower/handler who is the responsible party for a</w:delText>
              </w:r>
              <w:r w:rsidDel="008B3710">
                <w:rPr>
                  <w:spacing w:val="-47"/>
                </w:rPr>
                <w:delText xml:space="preserve"> </w:delText>
              </w:r>
              <w:r w:rsidDel="008B3710">
                <w:delText>period</w:delText>
              </w:r>
              <w:r w:rsidDel="008B3710">
                <w:rPr>
                  <w:spacing w:val="-2"/>
                </w:rPr>
                <w:delText xml:space="preserve"> </w:delText>
              </w:r>
              <w:r w:rsidDel="008B3710">
                <w:delText>of</w:delText>
              </w:r>
              <w:r w:rsidDel="008B3710">
                <w:rPr>
                  <w:spacing w:val="-1"/>
                </w:rPr>
                <w:delText xml:space="preserve"> </w:delText>
              </w:r>
              <w:r w:rsidDel="008B3710">
                <w:delText>two</w:delText>
              </w:r>
              <w:r w:rsidDel="008B3710">
                <w:rPr>
                  <w:spacing w:val="1"/>
                </w:rPr>
                <w:delText xml:space="preserve"> </w:delText>
              </w:r>
              <w:r w:rsidDel="008B3710">
                <w:delText>years.</w:delText>
              </w:r>
            </w:del>
          </w:p>
        </w:tc>
      </w:tr>
      <w:tr w:rsidR="00EF395F" w14:paraId="46A8E014" w14:textId="77777777" w:rsidTr="00EF395F">
        <w:trPr>
          <w:trHeight w:val="503"/>
        </w:trPr>
        <w:tc>
          <w:tcPr>
            <w:tcW w:w="10170" w:type="dxa"/>
            <w:gridSpan w:val="2"/>
            <w:shd w:val="clear" w:color="auto" w:fill="D9D9D9" w:themeFill="background1" w:themeFillShade="D9"/>
            <w:vAlign w:val="center"/>
          </w:tcPr>
          <w:p w14:paraId="3307A099" w14:textId="7AB468E4" w:rsidR="00EF395F" w:rsidRDefault="00EF395F" w:rsidP="00EF395F">
            <w:pPr>
              <w:pStyle w:val="TableParagraph"/>
              <w:ind w:left="90" w:right="165"/>
            </w:pPr>
            <w:r>
              <w:rPr>
                <w:b/>
              </w:rPr>
              <w:t>B</w:t>
            </w:r>
            <w:ins w:id="889" w:author="Susan Leaman" w:date="2025-10-14T16:56:00Z" w16du:dateUtc="2025-10-14T23:56:00Z">
              <w:r w:rsidR="005A3868">
                <w:rPr>
                  <w:b/>
                </w:rPr>
                <w:t>2</w:t>
              </w:r>
            </w:ins>
            <w:del w:id="890" w:author="Susan Leaman" w:date="2025-10-14T16:56:00Z" w16du:dateUtc="2025-10-14T23:56:00Z">
              <w:r w:rsidDel="005A3868">
                <w:rPr>
                  <w:b/>
                </w:rPr>
                <w:delText>3</w:delText>
              </w:r>
            </w:del>
            <w:r>
              <w:rPr>
                <w:b/>
              </w:rPr>
              <w:t>.</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ins w:id="891" w:author="Susan Leaman" w:date="2025-10-14T16:56:00Z" w16du:dateUtc="2025-10-14T23:56:00Z">
              <w:r w:rsidR="00AE3D10">
                <w:rPr>
                  <w:b/>
                  <w:spacing w:val="-3"/>
                </w:rPr>
                <w:t>the Distribution System</w:t>
              </w:r>
            </w:ins>
            <w:del w:id="892" w:author="Susan Leaman" w:date="2025-10-14T16:56:00Z" w16du:dateUtc="2025-10-14T23:56:00Z">
              <w:r w:rsidDel="00AE3D10">
                <w:rPr>
                  <w:b/>
                </w:rPr>
                <w:delText>Microbial</w:delText>
              </w:r>
              <w:r w:rsidDel="00AE3D10">
                <w:rPr>
                  <w:b/>
                  <w:spacing w:val="-3"/>
                </w:rPr>
                <w:delText xml:space="preserve"> </w:delText>
              </w:r>
              <w:r w:rsidDel="00AE3D10">
                <w:rPr>
                  <w:b/>
                </w:rPr>
                <w:delText>Water</w:delText>
              </w:r>
              <w:r w:rsidDel="00AE3D10">
                <w:rPr>
                  <w:b/>
                  <w:spacing w:val="-3"/>
                </w:rPr>
                <w:delText xml:space="preserve"> </w:delText>
              </w:r>
              <w:r w:rsidDel="00AE3D10">
                <w:rPr>
                  <w:b/>
                </w:rPr>
                <w:delText>Quality</w:delText>
              </w:r>
            </w:del>
          </w:p>
        </w:tc>
      </w:tr>
      <w:tr w:rsidR="00015076" w14:paraId="229A7B51" w14:textId="77777777" w:rsidTr="00422BFD">
        <w:trPr>
          <w:trHeight w:val="800"/>
        </w:trPr>
        <w:tc>
          <w:tcPr>
            <w:tcW w:w="4050" w:type="dxa"/>
          </w:tcPr>
          <w:p w14:paraId="37D38107" w14:textId="4AB6A999" w:rsidR="00015076" w:rsidRDefault="00015076" w:rsidP="00015076">
            <w:pPr>
              <w:pStyle w:val="TableParagraph"/>
              <w:spacing w:before="60" w:after="60"/>
              <w:ind w:left="90" w:right="1095"/>
              <w:rPr>
                <w:b/>
              </w:rPr>
            </w:pPr>
            <w:r>
              <w:rPr>
                <w:b/>
              </w:rPr>
              <w:t>Routine Verification Samplin</w:t>
            </w:r>
            <w:r w:rsidR="00EF1D20">
              <w:rPr>
                <w:b/>
              </w:rPr>
              <w:t xml:space="preserve">g </w:t>
            </w:r>
            <w:r>
              <w:rPr>
                <w:b/>
              </w:rPr>
              <w:t>Procedure:</w:t>
            </w:r>
          </w:p>
          <w:p w14:paraId="4809A82F" w14:textId="3DA49F24" w:rsidR="00015076" w:rsidRDefault="00015076" w:rsidP="00015076">
            <w:pPr>
              <w:pStyle w:val="TableParagraph"/>
              <w:spacing w:before="60" w:after="60"/>
              <w:ind w:left="90" w:right="144"/>
            </w:pPr>
            <w:r>
              <w:t>Aseptically collect</w:t>
            </w:r>
            <w:del w:id="893" w:author="Gustavo Reyes" w:date="2025-11-25T06:46:00Z" w16du:dateUtc="2025-11-25T14:46:00Z">
              <w:r w:rsidDel="009E67FC">
                <w:delText>at</w:delText>
              </w:r>
            </w:del>
            <w:r>
              <w:t xml:space="preserve"> </w:t>
            </w:r>
            <w:del w:id="894" w:author="Gustavo Reyes" w:date="2025-09-25T06:59:00Z" w16du:dateUtc="2025-09-25T13:59:00Z">
              <w:r w:rsidDel="00FF295C">
                <w:delText>least three (3)-</w:delText>
              </w:r>
            </w:del>
            <w:ins w:id="895" w:author="Gustavo Reyes" w:date="2025-09-25T06:59:00Z" w16du:dateUtc="2025-09-25T13:59:00Z">
              <w:r>
                <w:t xml:space="preserve">one (1) - </w:t>
              </w:r>
            </w:ins>
            <w:r>
              <w:t>100</w:t>
            </w:r>
            <w:r>
              <w:rPr>
                <w:spacing w:val="-48"/>
              </w:rPr>
              <w:t xml:space="preserve"> </w:t>
            </w:r>
            <w:r>
              <w:t>mL sample</w:t>
            </w:r>
            <w:del w:id="896" w:author="Gustavo Reyes" w:date="2025-11-25T06:46:00Z" w16du:dateUtc="2025-11-25T14:46:00Z">
              <w:r w:rsidDel="00B57DD0">
                <w:delText>s</w:delText>
              </w:r>
            </w:del>
            <w:r>
              <w:t xml:space="preserve"> </w:t>
            </w:r>
            <w:del w:id="897" w:author="Susan Leaman" w:date="2026-02-12T16:19:00Z" w16du:dateUtc="2026-02-13T00:19:00Z">
              <w:r w:rsidRPr="00090D75" w:rsidDel="008058ED">
                <w:delText xml:space="preserve">during one irrigation event </w:delText>
              </w:r>
            </w:del>
            <w:del w:id="898" w:author="Gustavo Reyes" w:date="2025-09-25T06:59:00Z" w16du:dateUtc="2025-09-25T13:59:00Z">
              <w:r w:rsidRPr="00090D75" w:rsidDel="00D1164D">
                <w:delText xml:space="preserve">with at least one sample taken </w:delText>
              </w:r>
            </w:del>
            <w:r w:rsidRPr="00090D75">
              <w:t xml:space="preserve">at the </w:t>
            </w:r>
            <w:ins w:id="899" w:author="Gustavo Reyes" w:date="2025-09-25T06:59:00Z" w16du:dateUtc="2025-09-25T13:59:00Z">
              <w:r w:rsidRPr="00090D75">
                <w:t>f</w:t>
              </w:r>
            </w:ins>
            <w:ins w:id="900" w:author="Gustavo Reyes" w:date="2025-09-25T09:24:00Z" w16du:dateUtc="2025-09-25T16:24:00Z">
              <w:r w:rsidRPr="00090D75">
                <w:t>a</w:t>
              </w:r>
            </w:ins>
            <w:ins w:id="901" w:author="Gustavo Reyes" w:date="2025-09-25T06:59:00Z" w16du:dateUtc="2025-09-25T13:59:00Z">
              <w:r w:rsidRPr="00090D75">
                <w:t>rthest point/</w:t>
              </w:r>
            </w:ins>
            <w:r w:rsidRPr="00090D75">
              <w:t>end of the delivery system</w:t>
            </w:r>
            <w:r>
              <w:t xml:space="preserve"> (e.g., last</w:t>
            </w:r>
            <w:r>
              <w:rPr>
                <w:spacing w:val="1"/>
              </w:rPr>
              <w:t xml:space="preserve"> </w:t>
            </w:r>
            <w:ins w:id="902" w:author="Susan Leaman" w:date="2026-01-27T17:41:00Z" w16du:dateUtc="2026-01-28T01:41:00Z">
              <w:r w:rsidR="00576AB8">
                <w:rPr>
                  <w:spacing w:val="1"/>
                </w:rPr>
                <w:t xml:space="preserve">line or </w:t>
              </w:r>
            </w:ins>
            <w:r>
              <w:t>sprinkler</w:t>
            </w:r>
            <w:r>
              <w:rPr>
                <w:spacing w:val="-2"/>
              </w:rPr>
              <w:t xml:space="preserve"> </w:t>
            </w:r>
            <w:r>
              <w:t>head).</w:t>
            </w:r>
          </w:p>
          <w:p w14:paraId="6D042882" w14:textId="567CED13" w:rsidR="00015076" w:rsidRDefault="00015076" w:rsidP="00015076">
            <w:pPr>
              <w:pStyle w:val="TableParagraph"/>
              <w:spacing w:before="60" w:after="60"/>
              <w:ind w:left="90" w:right="1095"/>
              <w:rPr>
                <w:b/>
              </w:rPr>
            </w:pPr>
            <w:r>
              <w:rPr>
                <w:b/>
              </w:rPr>
              <w:t>Routine Verification Sampling</w:t>
            </w:r>
            <w:r w:rsidR="00CC4931">
              <w:rPr>
                <w:b/>
              </w:rPr>
              <w:t xml:space="preserve"> F</w:t>
            </w:r>
            <w:r>
              <w:rPr>
                <w:b/>
              </w:rPr>
              <w:t>requency:</w:t>
            </w:r>
          </w:p>
          <w:p w14:paraId="5392E2E9" w14:textId="306783DF" w:rsidR="00015076" w:rsidRDefault="00015076" w:rsidP="00015076">
            <w:pPr>
              <w:pStyle w:val="TableParagraph"/>
              <w:spacing w:before="60" w:after="60"/>
              <w:ind w:left="90" w:right="186"/>
            </w:pPr>
            <w:r>
              <w:t>Sample and test each distinct irrigatio</w:t>
            </w:r>
            <w:r w:rsidR="003D1556">
              <w:t xml:space="preserve">n </w:t>
            </w:r>
            <w:r>
              <w:t xml:space="preserve">system for generic </w:t>
            </w:r>
            <w:r>
              <w:rPr>
                <w:i/>
              </w:rPr>
              <w:t xml:space="preserve">E. coli </w:t>
            </w:r>
            <w:ins w:id="903" w:author="Gustavo Reyes" w:date="2025-11-25T06:56:00Z" w16du:dateUtc="2025-11-25T14:56:00Z">
              <w:r w:rsidR="00821177">
                <w:rPr>
                  <w:iCs/>
                </w:rPr>
                <w:t>at least mo</w:t>
              </w:r>
              <w:r w:rsidR="00795E8D">
                <w:rPr>
                  <w:iCs/>
                </w:rPr>
                <w:t xml:space="preserve">nthly </w:t>
              </w:r>
            </w:ins>
            <w:del w:id="904" w:author="Gustavo Reyes" w:date="2025-09-25T07:00:00Z" w16du:dateUtc="2025-09-25T14:00:00Z">
              <w:r w:rsidDel="00D1164D">
                <w:lastRenderedPageBreak/>
                <w:delText>once</w:delText>
              </w:r>
              <w:r w:rsidDel="00D1164D">
                <w:rPr>
                  <w:spacing w:val="1"/>
                </w:rPr>
                <w:delText xml:space="preserve"> </w:delText>
              </w:r>
            </w:del>
            <w:r>
              <w:t>during</w:t>
            </w:r>
            <w:r>
              <w:rPr>
                <w:spacing w:val="-1"/>
              </w:rPr>
              <w:t xml:space="preserve"> </w:t>
            </w:r>
            <w:r>
              <w:t>the</w:t>
            </w:r>
            <w:r>
              <w:rPr>
                <w:spacing w:val="-1"/>
              </w:rPr>
              <w:t xml:space="preserve"> </w:t>
            </w:r>
            <w:r>
              <w:t>season.</w:t>
            </w:r>
          </w:p>
          <w:p w14:paraId="4517DCD6" w14:textId="77777777" w:rsidR="00015076" w:rsidRDefault="00015076">
            <w:pPr>
              <w:pStyle w:val="TableParagraph"/>
              <w:spacing w:before="60" w:after="60"/>
              <w:ind w:left="90" w:right="186"/>
              <w:rPr>
                <w:b/>
              </w:rPr>
              <w:pPrChange w:id="905" w:author="Gustavo Reyes" w:date="2025-09-25T07:00:00Z" w16du:dateUtc="2025-09-25T14:00:00Z">
                <w:pPr>
                  <w:pStyle w:val="TableParagraph"/>
                  <w:spacing w:before="60" w:after="60"/>
                  <w:ind w:left="90" w:right="898"/>
                </w:pPr>
              </w:pPrChange>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3F7FCF90" w14:textId="2264A925" w:rsidR="00015076" w:rsidRDefault="00015076" w:rsidP="00015076">
            <w:pPr>
              <w:pStyle w:val="TableParagraph"/>
              <w:spacing w:before="60" w:after="60"/>
              <w:ind w:left="90" w:right="83"/>
            </w:pPr>
            <w:r>
              <w:t xml:space="preserve">Non-detectable generic </w:t>
            </w:r>
            <w:r>
              <w:rPr>
                <w:i/>
              </w:rPr>
              <w:t xml:space="preserve">E. coli </w:t>
            </w:r>
            <w:r>
              <w:t>in 100 mL</w:t>
            </w:r>
            <w:r w:rsidR="007365B9">
              <w:t xml:space="preserve"> water </w:t>
            </w:r>
            <w:r>
              <w:t>sample</w:t>
            </w:r>
            <w:del w:id="906" w:author="Gustavo Reyes" w:date="2025-09-25T07:00:00Z" w16du:dateUtc="2025-09-25T14:00:00Z">
              <w:r w:rsidDel="00D1164D">
                <w:delText xml:space="preserve">s and </w:delText>
              </w:r>
              <w:r w:rsidDel="00D1164D">
                <w:rPr>
                  <w:u w:val="single"/>
                </w:rPr>
                <w:delText>&lt;</w:delText>
              </w:r>
              <w:r w:rsidDel="00D1164D">
                <w:delText xml:space="preserve"> 10 MPN as the</w:delText>
              </w:r>
              <w:r w:rsidDel="00D1164D">
                <w:rPr>
                  <w:spacing w:val="1"/>
                </w:rPr>
                <w:delText xml:space="preserve"> </w:delText>
              </w:r>
              <w:r w:rsidDel="00D1164D">
                <w:delText>single sample maximum for one (1) in</w:delText>
              </w:r>
              <w:r w:rsidDel="00D1164D">
                <w:rPr>
                  <w:spacing w:val="1"/>
                </w:rPr>
                <w:delText xml:space="preserve"> </w:delText>
              </w:r>
              <w:r w:rsidDel="00D1164D">
                <w:delText>three</w:delText>
              </w:r>
              <w:r w:rsidDel="00D1164D">
                <w:rPr>
                  <w:spacing w:val="-1"/>
                </w:rPr>
                <w:delText xml:space="preserve"> </w:delText>
              </w:r>
              <w:r w:rsidDel="00D1164D">
                <w:delText>(3) samples</w:delText>
              </w:r>
            </w:del>
          </w:p>
          <w:p w14:paraId="0B354ACE" w14:textId="7C7E618A" w:rsidR="00015076" w:rsidRDefault="00CC4931" w:rsidP="00015076">
            <w:pPr>
              <w:pStyle w:val="TableParagraph"/>
              <w:spacing w:before="60" w:after="60"/>
              <w:ind w:left="90" w:right="135"/>
              <w:rPr>
                <w:b/>
              </w:rPr>
            </w:pPr>
            <w:del w:id="907" w:author="Gustavo Reyes" w:date="2025-11-24T07:51:00Z" w16du:dateUtc="2025-11-24T15:51:00Z">
              <w:r w:rsidDel="00C01FBF">
                <w:delText xml:space="preserve"> </w:delText>
              </w:r>
            </w:del>
            <w:r w:rsidR="00015076">
              <w:rPr>
                <w:b/>
              </w:rPr>
              <w:t>Note</w:t>
            </w:r>
            <w:r w:rsidR="00015076">
              <w:t>: For the purposes of water testing,</w:t>
            </w:r>
            <w:r w:rsidR="00015076">
              <w:rPr>
                <w:spacing w:val="1"/>
              </w:rPr>
              <w:t xml:space="preserve"> </w:t>
            </w:r>
            <w:r w:rsidR="00015076">
              <w:t>MPN</w:t>
            </w:r>
            <w:r w:rsidR="00015076">
              <w:rPr>
                <w:spacing w:val="-4"/>
              </w:rPr>
              <w:t xml:space="preserve"> </w:t>
            </w:r>
            <w:r w:rsidR="00015076">
              <w:t>and</w:t>
            </w:r>
            <w:r w:rsidR="00015076">
              <w:rPr>
                <w:spacing w:val="-3"/>
              </w:rPr>
              <w:t xml:space="preserve"> </w:t>
            </w:r>
            <w:r w:rsidR="00015076">
              <w:t>CFU</w:t>
            </w:r>
            <w:r w:rsidR="00015076">
              <w:rPr>
                <w:spacing w:val="-4"/>
              </w:rPr>
              <w:t xml:space="preserve"> </w:t>
            </w:r>
            <w:r w:rsidR="00015076">
              <w:t>are</w:t>
            </w:r>
            <w:r w:rsidR="00015076">
              <w:rPr>
                <w:spacing w:val="-2"/>
              </w:rPr>
              <w:t xml:space="preserve"> </w:t>
            </w:r>
            <w:r w:rsidR="00015076">
              <w:t>considered</w:t>
            </w:r>
            <w:r w:rsidR="00015076">
              <w:rPr>
                <w:spacing w:val="-3"/>
              </w:rPr>
              <w:t xml:space="preserve"> </w:t>
            </w:r>
            <w:r w:rsidR="00015076">
              <w:t>equivalent.</w:t>
            </w:r>
          </w:p>
        </w:tc>
        <w:tc>
          <w:tcPr>
            <w:tcW w:w="6120" w:type="dxa"/>
          </w:tcPr>
          <w:p w14:paraId="57563DDC" w14:textId="41E31B61" w:rsidR="00015076" w:rsidRDefault="00015076" w:rsidP="00015076">
            <w:pPr>
              <w:pStyle w:val="TableParagraph"/>
              <w:spacing w:before="60"/>
              <w:ind w:left="90" w:right="152"/>
            </w:pPr>
            <w:r>
              <w:lastRenderedPageBreak/>
              <w:t>To verify irrigation water continues to meet the acceptance</w:t>
            </w:r>
            <w:r>
              <w:rPr>
                <w:spacing w:val="1"/>
              </w:rPr>
              <w:t xml:space="preserve"> </w:t>
            </w:r>
            <w:r>
              <w:t>criterion throughout the season, design your sampling plan so each</w:t>
            </w:r>
            <w:r w:rsidR="001463D2">
              <w:t xml:space="preserve"> d</w:t>
            </w:r>
            <w:r>
              <w:t>istinct irrigation system that is in use is sampled and tested at</w:t>
            </w:r>
            <w:r>
              <w:rPr>
                <w:spacing w:val="1"/>
              </w:rPr>
              <w:t xml:space="preserve"> </w:t>
            </w:r>
            <w:r>
              <w:t>least</w:t>
            </w:r>
            <w:r>
              <w:rPr>
                <w:spacing w:val="-2"/>
              </w:rPr>
              <w:t xml:space="preserve"> </w:t>
            </w:r>
            <w:r>
              <w:t xml:space="preserve">once </w:t>
            </w:r>
            <w:ins w:id="908" w:author="Gustavo Reyes" w:date="2025-11-25T07:00:00Z" w16du:dateUtc="2025-11-25T15:00:00Z">
              <w:r w:rsidR="001D7173">
                <w:t xml:space="preserve">per month </w:t>
              </w:r>
            </w:ins>
            <w:del w:id="909" w:author="Gustavo Reyes" w:date="2026-03-30T12:53:00Z" w16du:dateUtc="2026-03-30T19: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ins w:id="910" w:author="Gustavo Reyes" w:date="2026-03-30T12:53:00Z" w16du:dateUtc="2026-03-30T19:53:00Z">
              <w:r w:rsidR="00AB106B">
                <w:t>when the system is in use</w:t>
              </w:r>
            </w:ins>
            <w:r>
              <w:t>.</w:t>
            </w:r>
          </w:p>
          <w:p w14:paraId="4C84ED90" w14:textId="5779508C" w:rsidR="00015076" w:rsidRDefault="00015076" w:rsidP="00F01CF2">
            <w:pPr>
              <w:pStyle w:val="TableParagraph"/>
              <w:spacing w:before="120"/>
              <w:ind w:left="86" w:right="158"/>
            </w:pPr>
            <w:del w:id="911" w:author="Gustavo Reyes" w:date="2025-09-25T06:59:00Z" w16du:dateUtc="2025-09-25T13:59:00Z">
              <w:r w:rsidDel="00D1164D">
                <w:delText>If</w:delText>
              </w:r>
              <w:r w:rsidDel="00D1164D">
                <w:rPr>
                  <w:spacing w:val="-3"/>
                </w:rPr>
                <w:delText xml:space="preserve"> </w:delText>
              </w:r>
              <w:r w:rsidDel="00D1164D">
                <w:delText>two</w:delText>
              </w:r>
              <w:r w:rsidDel="00D1164D">
                <w:rPr>
                  <w:spacing w:val="-2"/>
                </w:rPr>
                <w:delText xml:space="preserve"> </w:delText>
              </w:r>
              <w:r w:rsidDel="00D1164D">
                <w:delText>(2)</w:delText>
              </w:r>
              <w:r w:rsidDel="00D1164D">
                <w:rPr>
                  <w:spacing w:val="-2"/>
                </w:rPr>
                <w:delText xml:space="preserve"> </w:delText>
              </w:r>
              <w:r w:rsidDel="00D1164D">
                <w:delText>or</w:delText>
              </w:r>
              <w:r w:rsidDel="00D1164D">
                <w:rPr>
                  <w:spacing w:val="-2"/>
                </w:rPr>
                <w:delText xml:space="preserve"> </w:delText>
              </w:r>
              <w:r w:rsidDel="00D1164D">
                <w:delText>more</w:delText>
              </w:r>
              <w:r w:rsidDel="00D1164D">
                <w:rPr>
                  <w:spacing w:val="-3"/>
                </w:rPr>
                <w:delText xml:space="preserve"> </w:delText>
              </w:r>
              <w:r w:rsidDel="00D1164D">
                <w:delText>of</w:delText>
              </w:r>
              <w:r w:rsidDel="00D1164D">
                <w:rPr>
                  <w:spacing w:val="-3"/>
                </w:rPr>
                <w:delText xml:space="preserve"> </w:delText>
              </w:r>
            </w:del>
            <w:ins w:id="912" w:author="Gustavo Reyes" w:date="2025-09-25T06:59:00Z" w16du:dateUtc="2025-09-25T13:59:00Z">
              <w:r w:rsidR="0039483B">
                <w:t xml:space="preserve">If </w:t>
              </w:r>
            </w:ins>
            <w:r>
              <w:t>the</w:t>
            </w:r>
            <w:r>
              <w:rPr>
                <w:spacing w:val="-3"/>
              </w:rPr>
              <w:t xml:space="preserve"> </w:t>
            </w:r>
            <w:r>
              <w:t>sample</w:t>
            </w:r>
            <w:r>
              <w:rPr>
                <w:spacing w:val="-3"/>
              </w:rPr>
              <w:t xml:space="preserve"> </w:t>
            </w:r>
            <w:r>
              <w:t>has</w:t>
            </w:r>
            <w:r>
              <w:rPr>
                <w:spacing w:val="-1"/>
              </w:rPr>
              <w:t xml:space="preserve"> </w:t>
            </w:r>
            <w:r>
              <w:t>detectable</w:t>
            </w:r>
            <w:r>
              <w:rPr>
                <w:spacing w:val="-3"/>
              </w:rPr>
              <w:t xml:space="preserve"> </w:t>
            </w:r>
            <w:r>
              <w:t>levels</w:t>
            </w:r>
            <w:r>
              <w:rPr>
                <w:spacing w:val="-2"/>
              </w:rPr>
              <w:t xml:space="preserve"> </w:t>
            </w:r>
            <w:r>
              <w:t>of</w:t>
            </w:r>
            <w:r>
              <w:rPr>
                <w:spacing w:val="-3"/>
              </w:rPr>
              <w:t xml:space="preserve"> </w:t>
            </w:r>
            <w:r>
              <w:t xml:space="preserve">generic </w:t>
            </w:r>
            <w:r>
              <w:rPr>
                <w:i/>
              </w:rPr>
              <w:t>E. coli</w:t>
            </w:r>
            <w:del w:id="913" w:author="Gustavo Reyes" w:date="2025-11-25T07:00:00Z" w16du:dateUtc="2025-11-25T15:00:00Z">
              <w:r w:rsidDel="0073572A">
                <w:delText xml:space="preserve"> </w:delText>
              </w:r>
            </w:del>
            <w:r w:rsidR="00F01CF2">
              <w:t>,</w:t>
            </w:r>
            <w:ins w:id="914" w:author="Gustavo Reyes" w:date="2025-09-25T07:00:00Z" w16du:dateUtc="2025-09-25T14:00:00Z">
              <w:r>
                <w:t xml:space="preserve"> </w:t>
              </w:r>
            </w:ins>
            <w:del w:id="915" w:author="Gustavo Reyes" w:date="2025-09-25T07:00:00Z" w16du:dateUtc="2025-09-25T14:00:00Z">
              <w:r w:rsidDel="00D1164D">
                <w:delText>the level in at least one sample is greater than (&gt;) 10</w:delText>
              </w:r>
              <w:r w:rsidDel="00D1164D">
                <w:rPr>
                  <w:spacing w:val="-48"/>
                </w:rPr>
                <w:delText xml:space="preserve"> </w:delText>
              </w:r>
              <w:r w:rsidDel="00D1164D">
                <w:delText xml:space="preserve">MPN, prior to the next irrigation event </w:delText>
              </w:r>
            </w:del>
            <w:r>
              <w:t xml:space="preserve">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015076" w14:paraId="20941AC6" w14:textId="77777777" w:rsidTr="00EF395F">
        <w:trPr>
          <w:trHeight w:val="512"/>
        </w:trPr>
        <w:tc>
          <w:tcPr>
            <w:tcW w:w="10170" w:type="dxa"/>
            <w:gridSpan w:val="2"/>
            <w:vAlign w:val="center"/>
          </w:tcPr>
          <w:p w14:paraId="1B798947" w14:textId="4AE690DB" w:rsidR="00015076" w:rsidRDefault="00015076" w:rsidP="00015076">
            <w:pPr>
              <w:pStyle w:val="TableParagraph"/>
              <w:ind w:left="90" w:right="165"/>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w:anchor="_bookmark1" w:history="1">
              <w:r>
                <w:rPr>
                  <w:vertAlign w:val="superscript"/>
                </w:rPr>
                <w:t>2</w:t>
              </w:r>
            </w:hyperlink>
          </w:p>
        </w:tc>
      </w:tr>
      <w:tr w:rsidR="00015076" w14:paraId="15F86A3D" w14:textId="77777777" w:rsidTr="00EF395F">
        <w:trPr>
          <w:trHeight w:val="800"/>
        </w:trPr>
        <w:tc>
          <w:tcPr>
            <w:tcW w:w="10170" w:type="dxa"/>
            <w:gridSpan w:val="2"/>
            <w:vAlign w:val="center"/>
          </w:tcPr>
          <w:p w14:paraId="6CD3D753" w14:textId="3AD39990" w:rsidR="00015076" w:rsidRDefault="00015076" w:rsidP="00015076">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322E2FA" w14:textId="77777777" w:rsidR="00C36482" w:rsidRDefault="00C36482">
      <w:pPr>
        <w:rPr>
          <w:ins w:id="916" w:author="Susan Leaman" w:date="2025-11-10T13:27:00Z" w16du:dateUtc="2025-11-10T21:27:00Z"/>
        </w:rPr>
      </w:pPr>
      <w:ins w:id="917" w:author="Susan Leaman" w:date="2025-11-10T13:27:00Z" w16du:dateUtc="2025-11-10T21:27:00Z">
        <w:r>
          <w:br w:type="page"/>
        </w:r>
      </w:ins>
    </w:p>
    <w:p w14:paraId="139C1C1E" w14:textId="3B4DAB13" w:rsidR="00D5089B" w:rsidDel="00EA7030" w:rsidRDefault="00062934" w:rsidP="00D5089B">
      <w:pPr>
        <w:pStyle w:val="Heading2"/>
        <w:rPr>
          <w:ins w:id="918" w:author="Gustavo Reyes" w:date="2025-11-25T07:00:00Z" w16du:dateUtc="2025-11-25T15:00:00Z"/>
          <w:del w:id="919" w:author="Susan Leaman" w:date="2026-01-23T14:43:00Z" w16du:dateUtc="2026-01-23T22:43:00Z"/>
        </w:rPr>
      </w:pPr>
      <w:commentRangeStart w:id="920"/>
      <w:del w:id="921" w:author="Susan Leaman" w:date="2026-01-23T14:43:00Z" w16du:dateUtc="2026-01-23T22:43:00Z">
        <w:r w:rsidDel="00EA7030">
          <w:lastRenderedPageBreak/>
          <w:delText xml:space="preserve">FIGURE 2A. </w:delText>
        </w:r>
        <w:commentRangeEnd w:id="920"/>
        <w:r w:rsidR="00FE1760" w:rsidDel="00EA7030">
          <w:rPr>
            <w:rStyle w:val="CommentReference"/>
            <w:sz w:val="24"/>
            <w:szCs w:val="24"/>
          </w:rPr>
          <w:commentReference w:id="920"/>
        </w:r>
      </w:del>
    </w:p>
    <w:p w14:paraId="0F1CE129" w14:textId="66EF5E4C" w:rsidR="00F73788" w:rsidDel="00D5089B" w:rsidRDefault="00062934" w:rsidP="00D5089B">
      <w:pPr>
        <w:pStyle w:val="Heading2"/>
        <w:rPr>
          <w:del w:id="922" w:author="Gustavo Reyes" w:date="2025-11-25T07:00:00Z" w16du:dateUtc="2025-11-25T15:00:00Z"/>
        </w:rPr>
      </w:pPr>
      <w:del w:id="923" w:author="Gustavo Reyes" w:date="2025-11-25T07:00:00Z" w16du:dateUtc="2025-11-25T15:00:00Z">
        <w:r w:rsidDel="00D5089B">
          <w:delText>Irrigation Water from Type A Agricultural Water Systems Sourced from Public / Private</w:delText>
        </w:r>
        <w:r w:rsidDel="00D5089B">
          <w:rPr>
            <w:spacing w:val="-53"/>
          </w:rPr>
          <w:delText xml:space="preserve"> </w:delText>
        </w:r>
        <w:r w:rsidDel="00D5089B">
          <w:delText>Providers</w:delText>
        </w:r>
        <w:r w:rsidDel="00D5089B">
          <w:rPr>
            <w:spacing w:val="-2"/>
          </w:rPr>
          <w:delText xml:space="preserve"> </w:delText>
        </w:r>
        <w:r w:rsidDel="00D5089B">
          <w:delText>– See</w:delText>
        </w:r>
        <w:r w:rsidR="00051903" w:rsidDel="00D5089B">
          <w:delText xml:space="preserve"> TABLE 2B</w:delText>
        </w:r>
      </w:del>
    </w:p>
    <w:p w14:paraId="2917DA82" w14:textId="7FBD0944" w:rsidR="00CB76E1" w:rsidDel="00D5089B" w:rsidRDefault="00292D8A" w:rsidP="00D5089B">
      <w:pPr>
        <w:pStyle w:val="Heading2"/>
        <w:rPr>
          <w:del w:id="924" w:author="Gustavo Reyes" w:date="2025-11-25T07:00:00Z" w16du:dateUtc="2025-11-25T15:00:00Z"/>
        </w:rPr>
      </w:pPr>
      <w:del w:id="925" w:author="Gustavo Reyes" w:date="2025-11-25T07:00:00Z" w16du:dateUtc="2025-11-25T15:00:00Z">
        <w:r w:rsidDel="00D5089B">
          <w:rPr>
            <w:b w:val="0"/>
            <w:noProof/>
            <w:color w:val="000000"/>
          </w:rPr>
          <mc:AlternateContent>
            <mc:Choice Requires="wpg">
              <w:drawing>
                <wp:anchor distT="0" distB="0" distL="114300" distR="114300" simplePos="0" relativeHeight="251624960" behindDoc="0" locked="0" layoutInCell="1" allowOverlap="1" wp14:anchorId="43AFF8D2" wp14:editId="582D67AA">
                  <wp:simplePos x="0" y="0"/>
                  <wp:positionH relativeFrom="margin">
                    <wp:posOffset>-2540</wp:posOffset>
                  </wp:positionH>
                  <wp:positionV relativeFrom="paragraph">
                    <wp:posOffset>15240</wp:posOffset>
                  </wp:positionV>
                  <wp:extent cx="6442710" cy="6521450"/>
                  <wp:effectExtent l="0" t="0" r="0" b="0"/>
                  <wp:wrapNone/>
                  <wp:docPr id="55" name="Group 55"/>
                  <wp:cNvGraphicFramePr/>
                  <a:graphic xmlns:a="http://schemas.openxmlformats.org/drawingml/2006/main">
                    <a:graphicData uri="http://schemas.microsoft.com/office/word/2010/wordprocessingGroup">
                      <wpg:wgp>
                        <wpg:cNvGrpSpPr/>
                        <wpg:grpSpPr>
                          <a:xfrm>
                            <a:off x="0" y="0"/>
                            <a:ext cx="6442710" cy="6521450"/>
                            <a:chOff x="0" y="0"/>
                            <a:chExt cx="6442710" cy="6339205"/>
                          </a:xfrm>
                        </wpg:grpSpPr>
                        <wpg:grpSp>
                          <wpg:cNvPr id="56" name="Group 56"/>
                          <wpg:cNvGrpSpPr/>
                          <wpg:grpSpPr>
                            <a:xfrm>
                              <a:off x="0" y="0"/>
                              <a:ext cx="6442710" cy="6339205"/>
                              <a:chOff x="0" y="0"/>
                              <a:chExt cx="6442710" cy="6339205"/>
                            </a:xfrm>
                          </wpg:grpSpPr>
                          <wpg:grpSp>
                            <wpg:cNvPr id="57" name="Group 57"/>
                            <wpg:cNvGrpSpPr/>
                            <wpg:grpSpPr>
                              <a:xfrm>
                                <a:off x="0" y="0"/>
                                <a:ext cx="6442710" cy="6339205"/>
                                <a:chOff x="0" y="0"/>
                                <a:chExt cx="6442710" cy="6339205"/>
                              </a:xfrm>
                            </wpg:grpSpPr>
                            <wpg:grpSp>
                              <wpg:cNvPr id="58" name="Group 58"/>
                              <wpg:cNvGrpSpPr/>
                              <wpg:grpSpPr>
                                <a:xfrm>
                                  <a:off x="0" y="0"/>
                                  <a:ext cx="6442710" cy="6339205"/>
                                  <a:chOff x="0" y="0"/>
                                  <a:chExt cx="6442710" cy="6339205"/>
                                </a:xfrm>
                              </wpg:grpSpPr>
                              <wpg:grpSp>
                                <wpg:cNvPr id="59" name="Group 59"/>
                                <wpg:cNvGrpSpPr/>
                                <wpg:grpSpPr>
                                  <a:xfrm>
                                    <a:off x="0" y="0"/>
                                    <a:ext cx="6442710" cy="6339205"/>
                                    <a:chOff x="0" y="0"/>
                                    <a:chExt cx="6442710" cy="6339205"/>
                                  </a:xfrm>
                                </wpg:grpSpPr>
                                <wpg:grpSp>
                                  <wpg:cNvPr id="60" name="Group 60"/>
                                  <wpg:cNvGrpSpPr/>
                                  <wpg:grpSpPr>
                                    <a:xfrm>
                                      <a:off x="0" y="0"/>
                                      <a:ext cx="6442710" cy="6339205"/>
                                      <a:chOff x="0" y="0"/>
                                      <a:chExt cx="6442710" cy="6339205"/>
                                    </a:xfrm>
                                  </wpg:grpSpPr>
                                  <wpg:grpSp>
                                    <wpg:cNvPr id="61" name="Group 61"/>
                                    <wpg:cNvGrpSpPr/>
                                    <wpg:grpSpPr>
                                      <a:xfrm>
                                        <a:off x="0" y="0"/>
                                        <a:ext cx="6442710" cy="6339205"/>
                                        <a:chOff x="0" y="0"/>
                                        <a:chExt cx="6442710" cy="6339205"/>
                                      </a:xfrm>
                                    </wpg:grpSpPr>
                                    <wpg:grpSp>
                                      <wpg:cNvPr id="62" name="Group 62"/>
                                      <wpg:cNvGrpSpPr/>
                                      <wpg:grpSpPr>
                                        <a:xfrm>
                                          <a:off x="0" y="0"/>
                                          <a:ext cx="6442710" cy="6339205"/>
                                          <a:chOff x="0" y="0"/>
                                          <a:chExt cx="6442710" cy="6339205"/>
                                        </a:xfrm>
                                      </wpg:grpSpPr>
                                      <wpg:grpSp>
                                        <wpg:cNvPr id="63" name="docshapegroup47"/>
                                        <wpg:cNvGrpSpPr>
                                          <a:grpSpLocks/>
                                        </wpg:cNvGrpSpPr>
                                        <wpg:grpSpPr bwMode="auto">
                                          <a:xfrm>
                                            <a:off x="0" y="0"/>
                                            <a:ext cx="6442710" cy="6339205"/>
                                            <a:chOff x="1008" y="-106"/>
                                            <a:chExt cx="10146" cy="9983"/>
                                          </a:xfrm>
                                        </wpg:grpSpPr>
                                        <wps:wsp>
                                          <wps:cNvPr id="64" name="docshape48"/>
                                          <wps:cNvSpPr>
                                            <a:spLocks noChangeArrowheads="1"/>
                                          </wps:cNvSpPr>
                                          <wps:spPr bwMode="auto">
                                            <a:xfrm>
                                              <a:off x="1008" y="-106"/>
                                              <a:ext cx="10146"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94" y="2795"/>
                                              <a:ext cx="3567"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2879"/>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51"/>
                                          <wps:cNvSpPr>
                                            <a:spLocks noChangeArrowheads="1"/>
                                          </wps:cNvSpPr>
                                          <wps:spPr bwMode="auto">
                                            <a:xfrm>
                                              <a:off x="1582" y="2684"/>
                                              <a:ext cx="3550" cy="129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52"/>
                                          <wps:cNvSpPr>
                                            <a:spLocks noChangeArrowheads="1"/>
                                          </wps:cNvSpPr>
                                          <wps:spPr bwMode="auto">
                                            <a:xfrm>
                                              <a:off x="1582" y="2684"/>
                                              <a:ext cx="3550" cy="1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24" y="225"/>
                                              <a:ext cx="9567" cy="1233"/>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55"/>
                                          <wps:cNvSpPr>
                                            <a:spLocks noChangeArrowheads="1"/>
                                          </wps:cNvSpPr>
                                          <wps:spPr bwMode="auto">
                                            <a:xfrm>
                                              <a:off x="1028" y="-76"/>
                                              <a:ext cx="9565" cy="1496"/>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57"/>
                                          <wps:cNvSpPr>
                                            <a:spLocks/>
                                          </wps:cNvSpPr>
                                          <wps:spPr bwMode="auto">
                                            <a:xfrm>
                                              <a:off x="1582" y="110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8" y="5650"/>
                                              <a:ext cx="9525"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2067"/>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0"/>
                                          <wps:cNvSpPr>
                                            <a:spLocks noChangeArrowheads="1"/>
                                          </wps:cNvSpPr>
                                          <wps:spPr bwMode="auto">
                                            <a:xfrm>
                                              <a:off x="1028" y="5549"/>
                                              <a:ext cx="9507"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1"/>
                                          <wps:cNvSpPr>
                                            <a:spLocks noChangeArrowheads="1"/>
                                          </wps:cNvSpPr>
                                          <wps:spPr bwMode="auto">
                                            <a:xfrm>
                                              <a:off x="1028" y="5549"/>
                                              <a:ext cx="9507"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63"/>
                                          <wps:cNvSpPr>
                                            <a:spLocks/>
                                          </wps:cNvSpPr>
                                          <wps:spPr bwMode="auto">
                                            <a:xfrm>
                                              <a:off x="6796" y="998"/>
                                              <a:ext cx="3479" cy="4582"/>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8" y="9035"/>
                                              <a:ext cx="9627"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4" y="9119"/>
                                              <a:ext cx="9597" cy="676"/>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66"/>
                                          <wps:cNvSpPr>
                                            <a:spLocks noChangeArrowheads="1"/>
                                          </wps:cNvSpPr>
                                          <wps:spPr bwMode="auto">
                                            <a:xfrm>
                                              <a:off x="1028" y="8924"/>
                                              <a:ext cx="961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67"/>
                                          <wps:cNvSpPr>
                                            <a:spLocks noChangeArrowheads="1"/>
                                          </wps:cNvSpPr>
                                          <wps:spPr bwMode="auto">
                                            <a:xfrm>
                                              <a:off x="1028" y="8924"/>
                                              <a:ext cx="961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82" y="4760"/>
                                              <a:ext cx="3551" cy="896"/>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71"/>
                                          <wps:cNvSpPr>
                                            <a:spLocks/>
                                          </wps:cNvSpPr>
                                          <wps:spPr bwMode="auto">
                                            <a:xfrm>
                                              <a:off x="1583" y="3869"/>
                                              <a:ext cx="3549" cy="1785"/>
                                            </a:xfrm>
                                            <a:custGeom>
                                              <a:avLst/>
                                              <a:gdLst>
                                                <a:gd name="T0" fmla="+- 0 3358 1584"/>
                                                <a:gd name="T1" fmla="*/ T0 w 3549"/>
                                                <a:gd name="T2" fmla="+- 0 3869 3869"/>
                                                <a:gd name="T3" fmla="*/ 3869 h 1785"/>
                                                <a:gd name="T4" fmla="+- 0 1584 1584"/>
                                                <a:gd name="T5" fmla="*/ T4 w 3549"/>
                                                <a:gd name="T6" fmla="+- 0 4226 3869"/>
                                                <a:gd name="T7" fmla="*/ 4226 h 1785"/>
                                                <a:gd name="T8" fmla="+- 0 1584 1584"/>
                                                <a:gd name="T9" fmla="*/ T8 w 3549"/>
                                                <a:gd name="T10" fmla="+- 0 5654 3869"/>
                                                <a:gd name="T11" fmla="*/ 5654 h 1785"/>
                                                <a:gd name="T12" fmla="+- 0 5132 1584"/>
                                                <a:gd name="T13" fmla="*/ T12 w 3549"/>
                                                <a:gd name="T14" fmla="+- 0 5654 3869"/>
                                                <a:gd name="T15" fmla="*/ 5654 h 1785"/>
                                                <a:gd name="T16" fmla="+- 0 5132 1584"/>
                                                <a:gd name="T17" fmla="*/ T16 w 3549"/>
                                                <a:gd name="T18" fmla="+- 0 4226 3869"/>
                                                <a:gd name="T19" fmla="*/ 4226 h 1785"/>
                                                <a:gd name="T20" fmla="+- 0 3358 1584"/>
                                                <a:gd name="T21" fmla="*/ T20 w 3549"/>
                                                <a:gd name="T22" fmla="+- 0 3869 3869"/>
                                                <a:gd name="T23" fmla="*/ 3869 h 1785"/>
                                              </a:gdLst>
                                              <a:ahLst/>
                                              <a:cxnLst>
                                                <a:cxn ang="0">
                                                  <a:pos x="T1" y="T3"/>
                                                </a:cxn>
                                                <a:cxn ang="0">
                                                  <a:pos x="T5" y="T7"/>
                                                </a:cxn>
                                                <a:cxn ang="0">
                                                  <a:pos x="T9" y="T11"/>
                                                </a:cxn>
                                                <a:cxn ang="0">
                                                  <a:pos x="T13" y="T15"/>
                                                </a:cxn>
                                                <a:cxn ang="0">
                                                  <a:pos x="T17" y="T19"/>
                                                </a:cxn>
                                                <a:cxn ang="0">
                                                  <a:pos x="T21" y="T23"/>
                                                </a:cxn>
                                              </a:cxnLst>
                                              <a:rect l="0" t="0" r="r" b="b"/>
                                              <a:pathLst>
                                                <a:path w="3549" h="1785">
                                                  <a:moveTo>
                                                    <a:pt x="1774" y="0"/>
                                                  </a:moveTo>
                                                  <a:lnTo>
                                                    <a:pt x="0" y="357"/>
                                                  </a:lnTo>
                                                  <a:lnTo>
                                                    <a:pt x="0" y="1785"/>
                                                  </a:lnTo>
                                                  <a:lnTo>
                                                    <a:pt x="3548" y="1785"/>
                                                  </a:lnTo>
                                                  <a:lnTo>
                                                    <a:pt x="3548" y="357"/>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9"/>
                                          <wps:cNvSpPr>
                                            <a:spLocks/>
                                          </wps:cNvSpPr>
                                          <wps:spPr bwMode="auto">
                                            <a:xfrm>
                                              <a:off x="4267" y="7360"/>
                                              <a:ext cx="3422" cy="1685"/>
                                            </a:xfrm>
                                            <a:custGeom>
                                              <a:avLst/>
                                              <a:gdLst>
                                                <a:gd name="T0" fmla="+- 0 7990 4568"/>
                                                <a:gd name="T1" fmla="*/ T0 w 3422"/>
                                                <a:gd name="T2" fmla="+- 0 7360 7360"/>
                                                <a:gd name="T3" fmla="*/ 7360 h 1685"/>
                                                <a:gd name="T4" fmla="+- 0 4568 4568"/>
                                                <a:gd name="T5" fmla="*/ T4 w 3422"/>
                                                <a:gd name="T6" fmla="+- 0 7360 7360"/>
                                                <a:gd name="T7" fmla="*/ 7360 h 1685"/>
                                                <a:gd name="T8" fmla="+- 0 4568 4568"/>
                                                <a:gd name="T9" fmla="*/ T8 w 3422"/>
                                                <a:gd name="T10" fmla="+- 0 8707 7360"/>
                                                <a:gd name="T11" fmla="*/ 8707 h 1685"/>
                                                <a:gd name="T12" fmla="+- 0 6279 4568"/>
                                                <a:gd name="T13" fmla="*/ T12 w 3422"/>
                                                <a:gd name="T14" fmla="+- 0 9044 7360"/>
                                                <a:gd name="T15" fmla="*/ 9044 h 1685"/>
                                                <a:gd name="T16" fmla="+- 0 7990 4568"/>
                                                <a:gd name="T17" fmla="*/ T16 w 3422"/>
                                                <a:gd name="T18" fmla="+- 0 8707 7360"/>
                                                <a:gd name="T19" fmla="*/ 8707 h 1685"/>
                                                <a:gd name="T20" fmla="+- 0 7990 4568"/>
                                                <a:gd name="T21" fmla="*/ T20 w 3422"/>
                                                <a:gd name="T22" fmla="+- 0 7360 7360"/>
                                                <a:gd name="T23" fmla="*/ 7360 h 1685"/>
                                              </a:gdLst>
                                              <a:ahLst/>
                                              <a:cxnLst>
                                                <a:cxn ang="0">
                                                  <a:pos x="T1" y="T3"/>
                                                </a:cxn>
                                                <a:cxn ang="0">
                                                  <a:pos x="T5" y="T7"/>
                                                </a:cxn>
                                                <a:cxn ang="0">
                                                  <a:pos x="T9" y="T11"/>
                                                </a:cxn>
                                                <a:cxn ang="0">
                                                  <a:pos x="T13" y="T15"/>
                                                </a:cxn>
                                                <a:cxn ang="0">
                                                  <a:pos x="T17" y="T19"/>
                                                </a:cxn>
                                                <a:cxn ang="0">
                                                  <a:pos x="T21" y="T23"/>
                                                </a:cxn>
                                              </a:cxnLst>
                                              <a:rect l="0" t="0" r="r" b="b"/>
                                              <a:pathLst>
                                                <a:path w="3422" h="1685">
                                                  <a:moveTo>
                                                    <a:pt x="3422" y="0"/>
                                                  </a:moveTo>
                                                  <a:lnTo>
                                                    <a:pt x="0" y="0"/>
                                                  </a:lnTo>
                                                  <a:lnTo>
                                                    <a:pt x="0" y="1347"/>
                                                  </a:lnTo>
                                                  <a:lnTo>
                                                    <a:pt x="1711" y="1684"/>
                                                  </a:lnTo>
                                                  <a:lnTo>
                                                    <a:pt x="3422" y="1347"/>
                                                  </a:lnTo>
                                                  <a:lnTo>
                                                    <a:pt x="3422"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Text Box 2"/>
                                        <wps:cNvSpPr txBox="1">
                                          <a:spLocks noChangeArrowheads="1"/>
                                        </wps:cNvSpPr>
                                        <wps:spPr bwMode="auto">
                                          <a:xfrm>
                                            <a:off x="63305" y="35169"/>
                                            <a:ext cx="5950585" cy="866023"/>
                                          </a:xfrm>
                                          <a:prstGeom prst="rect">
                                            <a:avLst/>
                                          </a:prstGeom>
                                          <a:noFill/>
                                          <a:ln w="9525">
                                            <a:noFill/>
                                            <a:miter lim="800000"/>
                                            <a:headEnd/>
                                            <a:tailEnd/>
                                          </a:ln>
                                        </wps:spPr>
                                        <wps:txb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wps:txbx>
                                        <wps:bodyPr rot="0" vert="horz" wrap="square" lIns="91440" tIns="45720" rIns="91440" bIns="45720" anchor="t" anchorCtr="0">
                                          <a:noAutofit/>
                                        </wps:bodyPr>
                                      </wps:wsp>
                                    </wpg:grpSp>
                                    <wps:wsp>
                                      <wps:cNvPr id="88" name="Text Box 2"/>
                                      <wps:cNvSpPr txBox="1">
                                        <a:spLocks noChangeArrowheads="1"/>
                                      </wps:cNvSpPr>
                                      <wps:spPr bwMode="auto">
                                        <a:xfrm>
                                          <a:off x="412750" y="901192"/>
                                          <a:ext cx="2152650" cy="8445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89" name="Text Box 2"/>
                                    <wps:cNvSpPr txBox="1">
                                      <a:spLocks noChangeArrowheads="1"/>
                                    </wps:cNvSpPr>
                                    <wps:spPr bwMode="auto">
                                      <a:xfrm>
                                        <a:off x="466725" y="1920679"/>
                                        <a:ext cx="2152650" cy="717550"/>
                                      </a:xfrm>
                                      <a:prstGeom prst="rect">
                                        <a:avLst/>
                                      </a:prstGeom>
                                      <a:noFill/>
                                      <a:ln w="9525">
                                        <a:noFill/>
                                        <a:miter lim="800000"/>
                                        <a:headEnd/>
                                        <a:tailEnd/>
                                      </a:ln>
                                    </wps:spPr>
                                    <wps:txb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90" name="Text Box 2"/>
                                  <wps:cNvSpPr txBox="1">
                                    <a:spLocks noChangeArrowheads="1"/>
                                  </wps:cNvSpPr>
                                  <wps:spPr bwMode="auto">
                                    <a:xfrm>
                                      <a:off x="400050" y="2797411"/>
                                      <a:ext cx="2152650" cy="844550"/>
                                    </a:xfrm>
                                    <a:prstGeom prst="rect">
                                      <a:avLst/>
                                    </a:prstGeom>
                                    <a:noFill/>
                                    <a:ln w="9525">
                                      <a:noFill/>
                                      <a:miter lim="800000"/>
                                      <a:headEnd/>
                                      <a:tailEnd/>
                                    </a:ln>
                                  </wps:spPr>
                                  <wps:txb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1" name="Text Box 2"/>
                                <wps:cNvSpPr txBox="1">
                                  <a:spLocks noChangeArrowheads="1"/>
                                </wps:cNvSpPr>
                                <wps:spPr bwMode="auto">
                                  <a:xfrm>
                                    <a:off x="3657600" y="952500"/>
                                    <a:ext cx="2152650" cy="1987550"/>
                                  </a:xfrm>
                                  <a:prstGeom prst="rect">
                                    <a:avLst/>
                                  </a:prstGeom>
                                  <a:noFill/>
                                  <a:ln w="9525">
                                    <a:noFill/>
                                    <a:miter lim="800000"/>
                                    <a:headEnd/>
                                    <a:tailEnd/>
                                  </a:ln>
                                </wps:spPr>
                                <wps:txb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2" name="Text Box 2"/>
                              <wps:cNvSpPr txBox="1">
                                <a:spLocks noChangeArrowheads="1"/>
                              </wps:cNvSpPr>
                              <wps:spPr bwMode="auto">
                                <a:xfrm>
                                  <a:off x="25400" y="3642594"/>
                                  <a:ext cx="5918200" cy="1371600"/>
                                </a:xfrm>
                                <a:prstGeom prst="rect">
                                  <a:avLst/>
                                </a:prstGeom>
                                <a:noFill/>
                                <a:ln w="9525">
                                  <a:noFill/>
                                  <a:miter lim="800000"/>
                                  <a:headEnd/>
                                  <a:tailEnd/>
                                </a:ln>
                              </wps:spPr>
                              <wps:txb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wps:txbx>
                              <wps:bodyPr rot="0" vert="horz" wrap="square" lIns="91440" tIns="45720" rIns="91440" bIns="45720" anchor="t" anchorCtr="0">
                                <a:noAutofit/>
                              </wps:bodyPr>
                            </wps:wsp>
                          </wpg:grpSp>
                          <wps:wsp>
                            <wps:cNvPr id="93" name="Text Box 2"/>
                            <wps:cNvSpPr txBox="1">
                              <a:spLocks noChangeArrowheads="1"/>
                            </wps:cNvSpPr>
                            <wps:spPr bwMode="auto">
                              <a:xfrm>
                                <a:off x="2101850" y="4785416"/>
                                <a:ext cx="2152650" cy="844550"/>
                              </a:xfrm>
                              <a:prstGeom prst="rect">
                                <a:avLst/>
                              </a:prstGeom>
                              <a:noFill/>
                              <a:ln w="9525">
                                <a:noFill/>
                                <a:miter lim="800000"/>
                                <a:headEnd/>
                                <a:tailEnd/>
                              </a:ln>
                            </wps:spPr>
                            <wps:txb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50800" y="5734050"/>
                              <a:ext cx="6038850" cy="469900"/>
                            </a:xfrm>
                            <a:prstGeom prst="rect">
                              <a:avLst/>
                            </a:prstGeom>
                            <a:noFill/>
                            <a:ln w="9525">
                              <a:noFill/>
                              <a:miter lim="800000"/>
                              <a:headEnd/>
                              <a:tailEnd/>
                            </a:ln>
                          </wps:spPr>
                          <wps:txb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FF8D2" id="Group 55" o:spid="_x0000_s1050" style="position:absolute;margin-left:-.2pt;margin-top:1.2pt;width:507.3pt;height:513.5pt;z-index:251624960;mso-position-horizontal-relative:margin;mso-width-relative:margin;mso-height-relative:margin" coordsize="64427,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">
                  <v:group id="Group 56" o:spid="_x0000_s1051"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52"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53"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54"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55"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56"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57"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docshapegroup47" o:spid="_x0000_s1058" style="position:absolute;width:64427;height:63392" coordorigin="1008,-106" coordsize="10146,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docshape48" o:spid="_x0000_s1059" style="position:absolute;left:1008;top:-106;width:1014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" fillcolor="#dbdbdb" stroked="f"/>
                                  <v:shape id="docshape49" o:spid="_x0000_s1060" type="#_x0000_t75" style="position:absolute;left:1694;top:2795;width:3567;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">
                                    <v:imagedata r:id="rId26" o:title=""/>
                                  </v:shape>
                                  <v:shape id="docshape50" o:spid="_x0000_s1061" type="#_x0000_t75" style="position:absolute;left:1708;top:2879;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">
                                    <v:imagedata r:id="rId27" o:title=""/>
                                  </v:shape>
                                  <v:rect id="docshape51" o:spid="_x0000_s1062"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" fillcolor="#c5dfb3" stroked="f"/>
                                  <v:rect id="docshape52" o:spid="_x0000_s1063"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docshape53" o:spid="_x0000_s1064" type="#_x0000_t75" style="position:absolute;left:1124;top:225;width:9567;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">
                                    <v:imagedata r:id="rId28" o:title=""/>
                                  </v:shape>
                                  <v:rect id="docshape55" o:spid="_x0000_s1065" style="position:absolute;left:1028;top:-76;width:956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" fillcolor="#2e5395" stroked="f"/>
                                  <v:shape id="docshape57" o:spid="_x0000_s1066" style="position:absolute;left:1582;top:110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8" o:spid="_x0000_s1067" type="#_x0000_t75" style="position:absolute;left:1138;top:5650;width:9525;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">
                                    <v:imagedata r:id="rId29" o:title=""/>
                                  </v:shape>
                                  <v:shape id="docshape59" o:spid="_x0000_s1068" type="#_x0000_t75" style="position:absolute;left:1154;top:5744;width:9494;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">
                                    <v:imagedata r:id="rId30" o:title=""/>
                                  </v:shape>
                                  <v:rect id="docshape60" o:spid="_x0000_s1069"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" fillcolor="#bcd5ed" stroked="f"/>
                                  <v:rect id="docshape61" o:spid="_x0000_s1070"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shape id="docshape63" o:spid="_x0000_s1071" style="position:absolute;left:6796;top:998;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" path="m3478,l,,,3665r1739,916l3478,3665,3478,xe" fillcolor="#c00000" stroked="f">
                                    <v:shadow on="t" color="black" opacity="20971f" offset="0,2.2pt"/>
                                    <v:path arrowok="t" o:connecttype="custom" o:connectlocs="3478,1028;0,1028;0,4693;1739,5609;3478,4693;3478,1028" o:connectangles="0,0,0,0,0,0"/>
                                  </v:shape>
                                  <v:shape id="docshape64" o:spid="_x0000_s1072" type="#_x0000_t75" style="position:absolute;left:1138;top:9035;width:9627;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">
                                    <v:imagedata r:id="rId31" o:title=""/>
                                  </v:shape>
                                  <v:shape id="docshape65" o:spid="_x0000_s1073" type="#_x0000_t75" style="position:absolute;left:1154;top:9119;width:959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">
                                    <v:imagedata r:id="rId32" o:title=""/>
                                  </v:shape>
                                  <v:rect id="docshape66" o:spid="_x0000_s1074"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" fillcolor="#fcaeb0" stroked="f"/>
                                  <v:rect id="docshape67" o:spid="_x0000_s1075"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shape id="docshape70" o:spid="_x0000_s1076" type="#_x0000_t75" style="position:absolute;left:1582;top:4760;width:355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">
                                    <v:imagedata r:id="rId33" o:title=""/>
                                  </v:shape>
                                  <v:shape id="docshape71" o:spid="_x0000_s1077" style="position:absolute;left:1583;top:3869;width:3549;height:1785;visibility:visible;mso-wrap-style:square;v-text-anchor:top" coordsize="354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" path="m1774,l,357,,1785r3548,l3548,357,1774,xe" fillcolor="#538235" stroked="f">
                                    <v:shadow on="t" color="black" opacity="20971f" offset="0,2.2pt"/>
                                    <v:path arrowok="t" o:connecttype="custom" o:connectlocs="1774,3869;0,4226;0,5654;3548,5654;3548,4226;1774,3869" o:connectangles="0,0,0,0,0,0"/>
                                  </v:shape>
                                  <v:shape id="docshape69" o:spid="_x0000_s1078" style="position:absolute;left:4267;top:7360;width:3422;height:1685;visibility:visible;mso-wrap-style:square;v-text-anchor:top" coordsize="342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" path="m3422,l,,,1347r1711,337l3422,1347,3422,xe" fillcolor="#c00000" stroked="f">
                                    <v:shadow on="t" color="black" opacity="20971f" offset="0,2.2pt"/>
                                    <v:path arrowok="t" o:connecttype="custom" o:connectlocs="3422,7360;0,7360;0,8707;1711,9044;3422,8707;3422,7360" o:connectangles="0,0,0,0,0,0"/>
                                  </v:shape>
                                </v:group>
                                <v:shape id="_x0000_s1079" type="#_x0000_t202" style="position:absolute;left:633;top:351;width:59505;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v:textbox>
                                </v:shape>
                              </v:group>
                              <v:shape id="_x0000_s1080" type="#_x0000_t202" style="position:absolute;left:4127;top:9011;width:21527;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" filled="f" stroked="f">
                                <v:shadow on="t" color="black" opacity="20971f" offset="0,2.2pt"/>
                                <v:textbo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081" type="#_x0000_t202" style="position:absolute;left:4667;top:19206;width:21526;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082" type="#_x0000_t202" style="position:absolute;left:4000;top:2797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083" type="#_x0000_t202" style="position:absolute;left:36576;top:9525;width:21526;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084" type="#_x0000_t202" style="position:absolute;left:254;top:36425;width:5918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v:textbox>
                      </v:shape>
                    </v:group>
                    <v:shape id="_x0000_s1085" type="#_x0000_t202" style="position:absolute;left:21018;top:4785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v:textbox>
                    </v:shape>
                  </v:group>
                  <v:shape id="_x0000_s1086" type="#_x0000_t202" style="position:absolute;left:508;top:57340;width:603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v:textbox>
                  </v:shape>
                  <w10:wrap anchorx="margin"/>
                </v:group>
              </w:pict>
            </mc:Fallback>
          </mc:AlternateContent>
        </w:r>
        <w:r w:rsidR="00CB76E1" w:rsidDel="00D5089B">
          <w:br w:type="page"/>
        </w:r>
      </w:del>
    </w:p>
    <w:p w14:paraId="0A46F50B" w14:textId="7636E129" w:rsidR="002970F3" w:rsidRDefault="00544064" w:rsidP="00D5089B">
      <w:pPr>
        <w:pStyle w:val="Heading2"/>
      </w:pPr>
      <w:bookmarkStart w:id="926" w:name="_Toc220658330"/>
      <w:r>
        <w:lastRenderedPageBreak/>
        <w:t xml:space="preserve">FIGURE </w:t>
      </w:r>
      <w:commentRangeStart w:id="927"/>
      <w:r>
        <w:t>2A</w:t>
      </w:r>
      <w:commentRangeEnd w:id="927"/>
      <w:r w:rsidR="00BC0A2A">
        <w:rPr>
          <w:rStyle w:val="CommentReference"/>
          <w:sz w:val="24"/>
          <w:szCs w:val="24"/>
        </w:rPr>
        <w:commentReference w:id="927"/>
      </w:r>
      <w:r>
        <w:t xml:space="preserve">. </w:t>
      </w:r>
      <w:r w:rsidR="00D54B3D">
        <w:t>Irrigation Water from Type A Agricultural Water Systems Sourced from Public / Private Providers</w:t>
      </w:r>
      <w:r w:rsidR="00D54B3D">
        <w:rPr>
          <w:spacing w:val="-2"/>
        </w:rPr>
        <w:t xml:space="preserve"> </w:t>
      </w:r>
      <w:r w:rsidR="00D54B3D">
        <w:t>– See TABLE 2B</w:t>
      </w:r>
      <w:bookmarkEnd w:id="926"/>
    </w:p>
    <w:p w14:paraId="2C68B649" w14:textId="198BABAE" w:rsidR="00752877" w:rsidRDefault="009D60B8">
      <w:r>
        <w:rPr>
          <w:b/>
          <w:noProof/>
          <w:color w:val="000000"/>
          <w:sz w:val="24"/>
        </w:rPr>
        <mc:AlternateContent>
          <mc:Choice Requires="wpg">
            <w:drawing>
              <wp:anchor distT="0" distB="0" distL="114300" distR="114300" simplePos="0" relativeHeight="251625984" behindDoc="0" locked="0" layoutInCell="1" allowOverlap="1" wp14:anchorId="1E460349" wp14:editId="60EED42D">
                <wp:simplePos x="0" y="0"/>
                <wp:positionH relativeFrom="margin">
                  <wp:align>left</wp:align>
                </wp:positionH>
                <wp:positionV relativeFrom="paragraph">
                  <wp:posOffset>59690</wp:posOffset>
                </wp:positionV>
                <wp:extent cx="6508750" cy="7336614"/>
                <wp:effectExtent l="19050" t="19050" r="6350" b="36195"/>
                <wp:wrapNone/>
                <wp:docPr id="95" name="Group 95"/>
                <wp:cNvGraphicFramePr/>
                <a:graphic xmlns:a="http://schemas.openxmlformats.org/drawingml/2006/main">
                  <a:graphicData uri="http://schemas.microsoft.com/office/word/2010/wordprocessingGroup">
                    <wpg:wgp>
                      <wpg:cNvGrpSpPr/>
                      <wpg:grpSpPr>
                        <a:xfrm>
                          <a:off x="0" y="0"/>
                          <a:ext cx="6508750" cy="7336614"/>
                          <a:chOff x="0" y="0"/>
                          <a:chExt cx="6508750" cy="6632575"/>
                        </a:xfrm>
                      </wpg:grpSpPr>
                      <wpg:grpSp>
                        <wpg:cNvPr id="96" name="Group 96"/>
                        <wpg:cNvGrpSpPr/>
                        <wpg:grpSpPr>
                          <a:xfrm>
                            <a:off x="0" y="0"/>
                            <a:ext cx="6508750" cy="6632575"/>
                            <a:chOff x="0" y="0"/>
                            <a:chExt cx="6508750" cy="6632575"/>
                          </a:xfrm>
                        </wpg:grpSpPr>
                        <wpg:grpSp>
                          <wpg:cNvPr id="97" name="Group 97"/>
                          <wpg:cNvGrpSpPr/>
                          <wpg:grpSpPr>
                            <a:xfrm>
                              <a:off x="0" y="0"/>
                              <a:ext cx="6508750" cy="6632575"/>
                              <a:chOff x="0" y="0"/>
                              <a:chExt cx="6508750" cy="6632575"/>
                            </a:xfrm>
                          </wpg:grpSpPr>
                          <wpg:grpSp>
                            <wpg:cNvPr id="98" name="Group 98"/>
                            <wpg:cNvGrpSpPr/>
                            <wpg:grpSpPr>
                              <a:xfrm>
                                <a:off x="0" y="0"/>
                                <a:ext cx="6508750" cy="6632575"/>
                                <a:chOff x="0" y="0"/>
                                <a:chExt cx="6508750" cy="6632575"/>
                              </a:xfrm>
                            </wpg:grpSpPr>
                            <wpg:grpSp>
                              <wpg:cNvPr id="99" name="Group 99"/>
                              <wpg:cNvGrpSpPr/>
                              <wpg:grpSpPr>
                                <a:xfrm>
                                  <a:off x="0" y="0"/>
                                  <a:ext cx="6508750" cy="6632575"/>
                                  <a:chOff x="0" y="0"/>
                                  <a:chExt cx="6508750" cy="6632575"/>
                                </a:xfrm>
                              </wpg:grpSpPr>
                              <wpg:grpSp>
                                <wpg:cNvPr id="100" name="docshapegroup47"/>
                                <wpg:cNvGrpSpPr>
                                  <a:grpSpLocks/>
                                </wpg:cNvGrpSpPr>
                                <wpg:grpSpPr bwMode="auto">
                                  <a:xfrm>
                                    <a:off x="0" y="0"/>
                                    <a:ext cx="6508750" cy="6632575"/>
                                    <a:chOff x="1008" y="-106"/>
                                    <a:chExt cx="10250" cy="10445"/>
                                  </a:xfrm>
                                </wpg:grpSpPr>
                                <wps:wsp>
                                  <wps:cNvPr id="101"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51"/>
                                  <wps:cNvSpPr>
                                    <a:spLocks noChangeArrowheads="1"/>
                                  </wps:cNvSpPr>
                                  <wps:spPr bwMode="auto">
                                    <a:xfrm>
                                      <a:off x="1622" y="4154"/>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04" name="docshape55"/>
                                  <wps:cNvSpPr>
                                    <a:spLocks noChangeArrowheads="1"/>
                                  </wps:cNvSpPr>
                                  <wps:spPr bwMode="auto">
                                    <a:xfrm>
                                      <a:off x="1028" y="-76"/>
                                      <a:ext cx="1009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108" name="docshape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Text Box 2"/>
                                <wps:cNvSpPr txBox="1">
                                  <a:spLocks noChangeArrowheads="1"/>
                                </wps:cNvSpPr>
                                <wps:spPr bwMode="auto">
                                  <a:xfrm>
                                    <a:off x="44255" y="82564"/>
                                    <a:ext cx="6267645" cy="1736481"/>
                                  </a:xfrm>
                                  <a:prstGeom prst="rect">
                                    <a:avLst/>
                                  </a:prstGeom>
                                  <a:noFill/>
                                  <a:ln w="9525">
                                    <a:noFill/>
                                    <a:miter lim="800000"/>
                                    <a:headEnd/>
                                    <a:tailEnd/>
                                  </a:ln>
                                </wps:spPr>
                                <wps:txb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928" w:author="Gustavo Reyes" w:date="2025-12-10T15:07:00Z" w16du:dateUtc="2025-12-10T23: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Aseptically collect </w:t>
                                      </w:r>
                                      <w:del w:id="929" w:author="Gustavo Reyes" w:date="2025-11-24T07:45:00Z" w16du:dateUtc="2025-11-24T15:45:00Z">
                                        <w:r w:rsidDel="00F72ED6">
                                          <w:rPr>
                                            <w:color w:val="FFFFFF"/>
                                            <w:sz w:val="20"/>
                                          </w:rPr>
                                          <w:delText>three (3) samples</w:delText>
                                        </w:r>
                                      </w:del>
                                      <w:ins w:id="930" w:author="Gustavo Reyes" w:date="2025-11-24T07:45:00Z" w16du:dateUtc="2025-11-24T15:45:00Z">
                                        <w:r w:rsidR="00F72ED6">
                                          <w:rPr>
                                            <w:color w:val="FFFFFF"/>
                                            <w:sz w:val="20"/>
                                          </w:rPr>
                                          <w:t>one (1)</w:t>
                                        </w:r>
                                      </w:ins>
                                      <w:r>
                                        <w:rPr>
                                          <w:color w:val="FFFFFF"/>
                                          <w:sz w:val="20"/>
                                        </w:rPr>
                                        <w:t xml:space="preserve"> during one irrigation event with </w:t>
                                      </w:r>
                                      <w:del w:id="931" w:author="Gustavo Reyes" w:date="2025-11-24T07:46:00Z" w16du:dateUtc="2025-11-24T15:46:00Z">
                                        <w:r w:rsidDel="004E2730">
                                          <w:rPr>
                                            <w:color w:val="FFFFFF"/>
                                            <w:sz w:val="20"/>
                                          </w:rPr>
                                          <w:delText>at least</w:delText>
                                        </w:r>
                                      </w:del>
                                      <w:ins w:id="932" w:author="Gustavo Reyes" w:date="2025-11-24T07:46:00Z" w16du:dateUtc="2025-11-24T15:46:00Z">
                                        <w:r w:rsidR="004E2730">
                                          <w:rPr>
                                            <w:color w:val="FFFFFF"/>
                                            <w:sz w:val="20"/>
                                          </w:rPr>
                                          <w:t xml:space="preserve">the </w:t>
                                        </w:r>
                                      </w:ins>
                                      <w:del w:id="933" w:author="Gustavo Reyes" w:date="2025-11-25T07:01:00Z" w16du:dateUtc="2025-11-25T15: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934" w:author="Gustavo Reyes" w:date="2025-11-25T07:01:00Z" w16du:dateUtc="2025-11-25T15: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935" w:author="Gustavo Reyes" w:date="2025-11-24T07:46:00Z" w16du:dateUtc="2025-11-24T15: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936" w:author="Gustavo Reyes" w:date="2025-11-24T07:46:00Z" w16du:dateUtc="2025-11-24T15:46:00Z">
                                        <w:r w:rsidR="004E2730">
                                          <w:rPr>
                                            <w:color w:val="FFFFFF"/>
                                            <w:sz w:val="20"/>
                                          </w:rPr>
                                          <w:t>per month during the season</w:t>
                                        </w:r>
                                      </w:ins>
                                    </w:p>
                                    <w:p w14:paraId="2656F08C" w14:textId="20962347" w:rsidR="009D60B8" w:rsidRPr="00D42F0A" w:rsidRDefault="009D60B8" w:rsidP="00075F3C">
                                      <w:pPr>
                                        <w:pStyle w:val="ListParagraph"/>
                                        <w:numPr>
                                          <w:ilvl w:val="0"/>
                                          <w:numId w:val="28"/>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937" w:author="Gustavo Reyes" w:date="2025-11-25T07:01:00Z" w16du:dateUtc="2025-11-25T15: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938" w:author="Gustavo Reyes" w:date="2025-11-25T07:01:00Z" w16du:dateUtc="2025-11-25T15: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wps:txbx>
                                <wps:bodyPr rot="0" vert="horz" wrap="square" lIns="91440" tIns="45720" rIns="91440" bIns="45720" anchor="t" anchorCtr="0">
                                  <a:noAutofit/>
                                </wps:bodyPr>
                              </wps:wsp>
                            </wpg:grpSp>
                            <wps:wsp>
                              <wps:cNvPr id="111"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939" w:author="Gustavo Reyes" w:date="2025-11-24T07:47:00Z" w16du:dateUtc="2025-11-24T15: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940" w:author="Gustavo Reyes" w:date="2025-11-24T07:47:00Z" w16du:dateUtc="2025-11-24T15:47:00Z">
                                      <w:r w:rsidR="00664264">
                                        <w:rPr>
                                          <w:color w:val="FFFFFF"/>
                                          <w:sz w:val="20"/>
                                        </w:rPr>
                                        <w:t xml:space="preserve">the one (1) 100 mL sample collected </w:t>
                                      </w:r>
                                    </w:ins>
                                  </w:p>
                                </w:txbxContent>
                              </wps:txbx>
                              <wps:bodyPr rot="0" vert="horz" wrap="square" lIns="91440" tIns="45720" rIns="91440" bIns="45720" anchor="t" anchorCtr="0">
                                <a:noAutofit/>
                              </wps:bodyPr>
                            </wps:wsp>
                          </wpg:grpSp>
                          <wps:wsp>
                            <wps:cNvPr id="112" name="Text Box 2"/>
                            <wps:cNvSpPr txBox="1">
                              <a:spLocks noChangeArrowheads="1"/>
                            </wps:cNvSpPr>
                            <wps:spPr bwMode="auto">
                              <a:xfrm>
                                <a:off x="427990" y="2856442"/>
                                <a:ext cx="2152650" cy="570721"/>
                              </a:xfrm>
                              <a:prstGeom prst="rect">
                                <a:avLst/>
                              </a:prstGeom>
                              <a:noFill/>
                              <a:ln w="9525">
                                <a:noFill/>
                                <a:miter lim="800000"/>
                                <a:headEnd/>
                                <a:tailEnd/>
                              </a:ln>
                            </wps:spPr>
                            <wps:txb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113"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941" w:author="Gustavo Reyes" w:date="2025-11-24T07:47:00Z" w16du:dateUtc="2025-11-24T15: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942" w:author="Gustavo Reyes" w:date="2025-11-24T07:47:00Z" w16du:dateUtc="2025-11-24T15:47:00Z">
                                  <w:r w:rsidR="00664264">
                                    <w:rPr>
                                      <w:color w:val="FFFFFF"/>
                                      <w:sz w:val="20"/>
                                    </w:rPr>
                                    <w:t>the one (1) 100 mL sample collected</w:t>
                                  </w:r>
                                </w:ins>
                              </w:p>
                            </w:txbxContent>
                          </wps:txbx>
                          <wps:bodyPr rot="0" vert="horz" wrap="square" lIns="91440" tIns="45720" rIns="91440" bIns="45720" anchor="t" anchorCtr="0">
                            <a:noAutofit/>
                          </wps:bodyPr>
                        </wps:wsp>
                      </wpg:grpSp>
                      <wps:wsp>
                        <wps:cNvPr id="114" name="Text Box 2"/>
                        <wps:cNvSpPr txBox="1">
                          <a:spLocks noChangeArrowheads="1"/>
                        </wps:cNvSpPr>
                        <wps:spPr bwMode="auto">
                          <a:xfrm>
                            <a:off x="19050" y="3618523"/>
                            <a:ext cx="6030595" cy="2922265"/>
                          </a:xfrm>
                          <a:prstGeom prst="rect">
                            <a:avLst/>
                          </a:prstGeom>
                          <a:noFill/>
                          <a:ln w="9525">
                            <a:noFill/>
                            <a:miter lim="800000"/>
                            <a:headEnd/>
                            <a:tailEnd/>
                          </a:ln>
                        </wps:spPr>
                        <wps:txb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rsidP="00075F3C">
                              <w:pPr>
                                <w:pStyle w:val="ListParagraph"/>
                                <w:numPr>
                                  <w:ilvl w:val="0"/>
                                  <w:numId w:val="27"/>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943" w:author="Gustavo Reyes" w:date="2025-11-24T07:49:00Z" w16du:dateUtc="2025-11-24T15:49:00Z">
                                <w:r w:rsidR="00843B0D">
                                  <w:rPr>
                                    <w:sz w:val="20"/>
                                  </w:rPr>
                                  <w:t xml:space="preserve"> </w:t>
                                </w:r>
                              </w:ins>
                              <w:del w:id="944" w:author="Susan Leaman" w:date="2026-01-23T14:43:00Z" w16du:dateUtc="2026-01-23T22: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075F3C">
                              <w:pPr>
                                <w:pStyle w:val="ListParagraph"/>
                                <w:numPr>
                                  <w:ilvl w:val="0"/>
                                  <w:numId w:val="27"/>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075F3C">
                              <w:pPr>
                                <w:pStyle w:val="ListParagraph"/>
                                <w:numPr>
                                  <w:ilvl w:val="0"/>
                                  <w:numId w:val="27"/>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460349" id="Group 95" o:spid="_x0000_s1087" style="position:absolute;margin-left:0;margin-top:4.7pt;width:512.5pt;height:577.7pt;z-index:251625984;mso-position-horizontal:left;mso-position-horizontal-relative:margin;mso-width-relative:margin;mso-height-relative:margin"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">
                <v:group id="Group 96" o:spid="_x0000_s108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08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09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09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docshapegroup47" o:spid="_x0000_s1092"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docshape48" o:spid="_x0000_s1093"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" fillcolor="#dbdbdb" stroked="f"/>
                          <v:shape id="docshape50" o:spid="_x0000_s1094"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">
                            <v:imagedata r:id="rId27" o:title=""/>
                          </v:shape>
                          <v:rect id="docshape51" o:spid="_x0000_s1095"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" fillcolor="#c5dfb3">
                            <v:shadow on="t" color="black" opacity="26214f" origin="-.5,-.5" offset=".74836mm,.74836mm"/>
                          </v:rect>
                          <v:rect id="docshape55" o:spid="_x0000_s1096" style="position:absolute;left:1028;top:-76;width:1009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" fillcolor="#2e5395" stroked="f">
                            <v:shadow on="t" color="black" opacity="26214f" origin="-.5,-.5" offset=".74836mm,.74836mm"/>
                          </v:rect>
                          <v:shape id="docshape57" o:spid="_x0000_s1097"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9" o:spid="_x0000_s1098"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">
                            <v:imagedata r:id="rId30" o:title=""/>
                          </v:shape>
                          <v:rect id="docshape60" o:spid="_x0000_s1099"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" fillcolor="#bcd5ed">
                            <v:shadow on="t" color="black" opacity="26214f" origin="-.5,-.5" offset=".74836mm,.74836mm"/>
                          </v:rect>
                          <v:shape id="docshape62" o:spid="_x0000_s1100"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">
                            <v:imagedata r:id="rId35" o:title=""/>
                          </v:shape>
                          <v:shape id="docshape63" o:spid="_x0000_s1101"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" path="m3478,l,,,3665r1739,916l3478,3665,3478,xe" fillcolor="#c00000" stroked="f">
                            <v:shadow on="t" color="black" opacity="20971f" offset="0,2.2pt"/>
                            <v:path arrowok="t" o:connecttype="custom" o:connectlocs="3478,663;0,663;0,3027;1739,3617;3478,3027;3478,663" o:connectangles="0,0,0,0,0,0"/>
                          </v:shape>
                        </v:group>
                        <v:shape id="_x0000_s1102" type="#_x0000_t202" style="position:absolute;left:442;top:825;width:62677;height:1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945" w:author="Gustavo Reyes" w:date="2025-12-10T15:07:00Z" w16du:dateUtc="2025-12-10T23: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Aseptically collect </w:t>
                                </w:r>
                                <w:del w:id="946" w:author="Gustavo Reyes" w:date="2025-11-24T07:45:00Z" w16du:dateUtc="2025-11-24T15:45:00Z">
                                  <w:r w:rsidDel="00F72ED6">
                                    <w:rPr>
                                      <w:color w:val="FFFFFF"/>
                                      <w:sz w:val="20"/>
                                    </w:rPr>
                                    <w:delText>three (3) samples</w:delText>
                                  </w:r>
                                </w:del>
                                <w:ins w:id="947" w:author="Gustavo Reyes" w:date="2025-11-24T07:45:00Z" w16du:dateUtc="2025-11-24T15:45:00Z">
                                  <w:r w:rsidR="00F72ED6">
                                    <w:rPr>
                                      <w:color w:val="FFFFFF"/>
                                      <w:sz w:val="20"/>
                                    </w:rPr>
                                    <w:t>one (1)</w:t>
                                  </w:r>
                                </w:ins>
                                <w:r>
                                  <w:rPr>
                                    <w:color w:val="FFFFFF"/>
                                    <w:sz w:val="20"/>
                                  </w:rPr>
                                  <w:t xml:space="preserve"> during one irrigation event with </w:t>
                                </w:r>
                                <w:del w:id="948" w:author="Gustavo Reyes" w:date="2025-11-24T07:46:00Z" w16du:dateUtc="2025-11-24T15:46:00Z">
                                  <w:r w:rsidDel="004E2730">
                                    <w:rPr>
                                      <w:color w:val="FFFFFF"/>
                                      <w:sz w:val="20"/>
                                    </w:rPr>
                                    <w:delText>at least</w:delText>
                                  </w:r>
                                </w:del>
                                <w:ins w:id="949" w:author="Gustavo Reyes" w:date="2025-11-24T07:46:00Z" w16du:dateUtc="2025-11-24T15:46:00Z">
                                  <w:r w:rsidR="004E2730">
                                    <w:rPr>
                                      <w:color w:val="FFFFFF"/>
                                      <w:sz w:val="20"/>
                                    </w:rPr>
                                    <w:t xml:space="preserve">the </w:t>
                                  </w:r>
                                </w:ins>
                                <w:del w:id="950" w:author="Gustavo Reyes" w:date="2025-11-25T07:01:00Z" w16du:dateUtc="2025-11-25T15: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951" w:author="Gustavo Reyes" w:date="2025-11-25T07:01:00Z" w16du:dateUtc="2025-11-25T15: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952" w:author="Gustavo Reyes" w:date="2025-11-24T07:46:00Z" w16du:dateUtc="2025-11-24T15: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953" w:author="Gustavo Reyes" w:date="2025-11-24T07:46:00Z" w16du:dateUtc="2025-11-24T15:46:00Z">
                                  <w:r w:rsidR="004E2730">
                                    <w:rPr>
                                      <w:color w:val="FFFFFF"/>
                                      <w:sz w:val="20"/>
                                    </w:rPr>
                                    <w:t>per month during the season</w:t>
                                  </w:r>
                                </w:ins>
                              </w:p>
                              <w:p w14:paraId="2656F08C" w14:textId="20962347" w:rsidR="009D60B8" w:rsidRPr="00D42F0A" w:rsidRDefault="009D60B8" w:rsidP="00075F3C">
                                <w:pPr>
                                  <w:pStyle w:val="ListParagraph"/>
                                  <w:numPr>
                                    <w:ilvl w:val="0"/>
                                    <w:numId w:val="28"/>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954" w:author="Gustavo Reyes" w:date="2025-11-25T07:01:00Z" w16du:dateUtc="2025-11-25T15: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955" w:author="Gustavo Reyes" w:date="2025-11-25T07:01:00Z" w16du:dateUtc="2025-11-25T15: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v:textbox>
                        </v:shape>
                      </v:group>
                      <v:shape id="_x0000_s1103"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956" w:author="Gustavo Reyes" w:date="2025-11-24T07:47:00Z" w16du:dateUtc="2025-11-24T15: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957" w:author="Gustavo Reyes" w:date="2025-11-24T07:47:00Z" w16du:dateUtc="2025-11-24T15:47:00Z">
                                <w:r w:rsidR="00664264">
                                  <w:rPr>
                                    <w:color w:val="FFFFFF"/>
                                    <w:sz w:val="20"/>
                                  </w:rPr>
                                  <w:t xml:space="preserve">the one (1) 100 mL sample collected </w:t>
                                </w:r>
                              </w:ins>
                            </w:p>
                          </w:txbxContent>
                        </v:textbox>
                      </v:shape>
                    </v:group>
                    <v:shape id="_x0000_s1104" type="#_x0000_t202" style="position:absolute;left:4279;top:28564;width:21527;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105"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958" w:author="Gustavo Reyes" w:date="2025-11-24T07:47:00Z" w16du:dateUtc="2025-11-24T15: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959" w:author="Gustavo Reyes" w:date="2025-11-24T07:47:00Z" w16du:dateUtc="2025-11-24T15:47:00Z">
                            <w:r w:rsidR="00664264">
                              <w:rPr>
                                <w:color w:val="FFFFFF"/>
                                <w:sz w:val="20"/>
                              </w:rPr>
                              <w:t>the one (1) 100 mL sample collected</w:t>
                            </w:r>
                          </w:ins>
                        </w:p>
                      </w:txbxContent>
                    </v:textbox>
                  </v:shape>
                </v:group>
                <v:shape id="_x0000_s1106" type="#_x0000_t202" style="position:absolute;left:190;top:36185;width:60306;height:2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rsidP="00075F3C">
                        <w:pPr>
                          <w:pStyle w:val="ListParagraph"/>
                          <w:numPr>
                            <w:ilvl w:val="0"/>
                            <w:numId w:val="27"/>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960" w:author="Gustavo Reyes" w:date="2025-11-24T07:49:00Z" w16du:dateUtc="2025-11-24T15:49:00Z">
                          <w:r w:rsidR="00843B0D">
                            <w:rPr>
                              <w:sz w:val="20"/>
                            </w:rPr>
                            <w:t xml:space="preserve"> </w:t>
                          </w:r>
                        </w:ins>
                        <w:del w:id="961" w:author="Susan Leaman" w:date="2026-01-23T14:43:00Z" w16du:dateUtc="2026-01-23T22: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075F3C">
                        <w:pPr>
                          <w:pStyle w:val="ListParagraph"/>
                          <w:numPr>
                            <w:ilvl w:val="0"/>
                            <w:numId w:val="27"/>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075F3C">
                        <w:pPr>
                          <w:pStyle w:val="ListParagraph"/>
                          <w:numPr>
                            <w:ilvl w:val="0"/>
                            <w:numId w:val="27"/>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v:textbox>
                </v:shape>
                <w10:wrap anchorx="margin"/>
              </v:group>
            </w:pict>
          </mc:Fallback>
        </mc:AlternateContent>
      </w:r>
      <w:r w:rsidR="00752877">
        <w:br w:type="page"/>
      </w:r>
    </w:p>
    <w:p w14:paraId="5534E0AC" w14:textId="128B470D" w:rsidR="00C82F6D" w:rsidRDefault="00C82F6D" w:rsidP="00C82F6D">
      <w:pPr>
        <w:pStyle w:val="Heading2"/>
      </w:pPr>
      <w:bookmarkStart w:id="962" w:name="_Toc220658331"/>
      <w:bookmarkStart w:id="963" w:name="Table2C"/>
      <w:commentRangeStart w:id="964"/>
      <w:r w:rsidRPr="00F81353">
        <w:lastRenderedPageBreak/>
        <w:t>TABLE 2</w:t>
      </w:r>
      <w:r w:rsidR="0060578B">
        <w:t>B(</w:t>
      </w:r>
      <w:r w:rsidR="00982283">
        <w:t>2)</w:t>
      </w:r>
      <w:r w:rsidRPr="00F81353">
        <w:t xml:space="preserve">. </w:t>
      </w:r>
      <w:commentRangeEnd w:id="964"/>
      <w:r w:rsidR="0063569A" w:rsidRPr="00F81353">
        <w:rPr>
          <w:rStyle w:val="CommentReference"/>
          <w:sz w:val="24"/>
          <w:szCs w:val="24"/>
        </w:rPr>
        <w:commentReference w:id="964"/>
      </w:r>
      <w:r w:rsidRPr="00F81353">
        <w:t>Irrigation Water from Type A Agricultural Water Systems Sourced from Regulated</w:t>
      </w:r>
      <w:r w:rsidRPr="00F81353">
        <w:rPr>
          <w:spacing w:val="-2"/>
        </w:rPr>
        <w:t xml:space="preserve"> </w:t>
      </w:r>
      <w:r w:rsidRPr="00F81353">
        <w:t>Tertiary Treated</w:t>
      </w:r>
      <w:r w:rsidRPr="00F81353">
        <w:rPr>
          <w:spacing w:val="-2"/>
        </w:rPr>
        <w:t xml:space="preserve"> </w:t>
      </w:r>
      <w:r w:rsidRPr="00F81353">
        <w:t>Recycled</w:t>
      </w:r>
      <w:r w:rsidRPr="00F81353">
        <w:rPr>
          <w:spacing w:val="-1"/>
        </w:rPr>
        <w:t xml:space="preserve"> </w:t>
      </w:r>
      <w:r w:rsidRPr="00F81353">
        <w:t>Water</w:t>
      </w:r>
      <w:r w:rsidRPr="00F81353">
        <w:rPr>
          <w:spacing w:val="-2"/>
        </w:rPr>
        <w:t xml:space="preserve"> </w:t>
      </w:r>
      <w:r w:rsidRPr="00F81353">
        <w:t>Supplies</w:t>
      </w:r>
      <w:r w:rsidRPr="00F81353">
        <w:rPr>
          <w:spacing w:val="-1"/>
        </w:rPr>
        <w:t xml:space="preserve"> </w:t>
      </w:r>
      <w:r w:rsidRPr="00F81353">
        <w:t>–</w:t>
      </w:r>
      <w:r w:rsidRPr="00F81353">
        <w:rPr>
          <w:spacing w:val="-1"/>
        </w:rPr>
        <w:t xml:space="preserve"> </w:t>
      </w:r>
      <w:r w:rsidRPr="00F81353">
        <w:t>See</w:t>
      </w:r>
      <w:r w:rsidRPr="00F81353">
        <w:rPr>
          <w:spacing w:val="-2"/>
        </w:rPr>
        <w:t xml:space="preserve"> </w:t>
      </w:r>
      <w:r w:rsidRPr="00F81353">
        <w:t>FIGURE</w:t>
      </w:r>
      <w:r w:rsidRPr="00F81353">
        <w:rPr>
          <w:spacing w:val="-1"/>
        </w:rPr>
        <w:t xml:space="preserve"> </w:t>
      </w:r>
      <w:r w:rsidRPr="00F81353">
        <w:t>3A-3C</w:t>
      </w:r>
      <w:bookmarkEnd w:id="962"/>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0"/>
        <w:gridCol w:w="5490"/>
      </w:tblGrid>
      <w:tr w:rsidR="00C82F6D" w14:paraId="637E5ACD" w14:textId="77777777" w:rsidTr="00F14F07">
        <w:trPr>
          <w:trHeight w:val="388"/>
          <w:tblHeader/>
        </w:trPr>
        <w:tc>
          <w:tcPr>
            <w:tcW w:w="4770" w:type="dxa"/>
            <w:tcBorders>
              <w:top w:val="single" w:sz="4" w:space="0" w:color="000000"/>
              <w:left w:val="single" w:sz="4" w:space="0" w:color="000000"/>
              <w:bottom w:val="single" w:sz="4" w:space="0" w:color="000000"/>
              <w:right w:val="single" w:sz="4" w:space="0" w:color="000000"/>
            </w:tcBorders>
            <w:shd w:val="clear" w:color="auto" w:fill="4471C4"/>
            <w:hideMark/>
          </w:tcPr>
          <w:p w14:paraId="689C124E" w14:textId="77777777" w:rsidR="00C82F6D" w:rsidRDefault="00C82F6D" w:rsidP="00A53DC3">
            <w:pPr>
              <w:pStyle w:val="TableParagraph"/>
              <w:spacing w:before="60"/>
              <w:ind w:left="107"/>
              <w:rPr>
                <w:b/>
              </w:rPr>
            </w:pPr>
            <w:r>
              <w:rPr>
                <w:b/>
                <w:color w:val="FFFFFF"/>
              </w:rPr>
              <w:t>Metric</w:t>
            </w:r>
          </w:p>
        </w:tc>
        <w:tc>
          <w:tcPr>
            <w:tcW w:w="5490" w:type="dxa"/>
            <w:tcBorders>
              <w:top w:val="single" w:sz="4" w:space="0" w:color="000000"/>
              <w:left w:val="single" w:sz="4" w:space="0" w:color="000000"/>
              <w:bottom w:val="single" w:sz="4" w:space="0" w:color="000000"/>
              <w:right w:val="single" w:sz="4" w:space="0" w:color="000000"/>
            </w:tcBorders>
            <w:shd w:val="clear" w:color="auto" w:fill="4471C4"/>
            <w:hideMark/>
          </w:tcPr>
          <w:p w14:paraId="467722C9" w14:textId="77777777" w:rsidR="00C82F6D" w:rsidRDefault="00C82F6D" w:rsidP="00A53DC3">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82F6D" w14:paraId="67C29AEA" w14:textId="77777777" w:rsidTr="00F14F07">
        <w:trPr>
          <w:trHeight w:val="1727"/>
        </w:trPr>
        <w:tc>
          <w:tcPr>
            <w:tcW w:w="4770" w:type="dxa"/>
            <w:tcBorders>
              <w:top w:val="single" w:sz="4" w:space="0" w:color="000000"/>
              <w:left w:val="single" w:sz="4" w:space="0" w:color="000000"/>
              <w:bottom w:val="single" w:sz="4" w:space="0" w:color="000000"/>
              <w:right w:val="single" w:sz="4" w:space="0" w:color="000000"/>
            </w:tcBorders>
            <w:hideMark/>
          </w:tcPr>
          <w:p w14:paraId="016E45E4" w14:textId="21D3CDF0" w:rsidR="00C82F6D" w:rsidRDefault="00C82F6D" w:rsidP="00A53DC3">
            <w:pPr>
              <w:pStyle w:val="TableParagraph"/>
              <w:spacing w:before="60"/>
              <w:ind w:left="107" w:right="103"/>
              <w:rPr>
                <w:b/>
              </w:rPr>
            </w:pPr>
            <w:r>
              <w:rPr>
                <w:b/>
              </w:rPr>
              <w:t xml:space="preserve">Examples of </w:t>
            </w:r>
            <w:ins w:id="965" w:author="Susan Leaman" w:date="2026-01-23T14:44:00Z" w16du:dateUtc="2026-01-23T22:44:00Z">
              <w:r w:rsidR="00215533">
                <w:rPr>
                  <w:b/>
                </w:rPr>
                <w:t xml:space="preserve">regulated </w:t>
              </w:r>
            </w:ins>
            <w:ins w:id="966" w:author="Susan Leaman" w:date="2026-01-23T14:45:00Z" w16du:dateUtc="2026-01-23T22:45:00Z">
              <w:r w:rsidR="00215533">
                <w:rPr>
                  <w:b/>
                </w:rPr>
                <w:t xml:space="preserve">tertiary treated </w:t>
              </w:r>
            </w:ins>
            <w:ins w:id="967" w:author="Susan Leaman" w:date="2026-01-23T14:44:00Z" w16du:dateUtc="2026-01-23T22:44:00Z">
              <w:r w:rsidR="00215533">
                <w:rPr>
                  <w:b/>
                </w:rPr>
                <w:t>recycled waste</w:t>
              </w:r>
            </w:ins>
            <w:r>
              <w:rPr>
                <w:b/>
              </w:rPr>
              <w:t>water</w:t>
            </w:r>
            <w:del w:id="968" w:author="Susan Leaman" w:date="2026-01-23T14:44:00Z" w16du:dateUtc="2026-01-23T22:44:00Z">
              <w:r w:rsidDel="00215533">
                <w:rPr>
                  <w:b/>
                </w:rPr>
                <w:delText xml:space="preserve"> from Type A </w:delText>
              </w:r>
              <w:r w:rsidRPr="00C622A6" w:rsidDel="00215533">
                <w:rPr>
                  <w:b/>
                  <w:bCs/>
                </w:rPr>
                <w:delText>agricultural water</w:delText>
              </w:r>
              <w:r w:rsidDel="00215533">
                <w:rPr>
                  <w:b/>
                  <w:spacing w:val="-1"/>
                </w:rPr>
                <w:delText xml:space="preserve"> </w:delText>
              </w:r>
              <w:r w:rsidDel="00215533">
                <w:rPr>
                  <w:b/>
                </w:rPr>
                <w:delText>systems</w:delText>
              </w:r>
            </w:del>
            <w:r>
              <w:rPr>
                <w:b/>
              </w:rPr>
              <w:t>:</w:t>
            </w:r>
          </w:p>
          <w:p w14:paraId="7E7BE004" w14:textId="209E4D8D" w:rsidR="00C82F6D" w:rsidRDefault="00C82F6D" w:rsidP="00075F3C">
            <w:pPr>
              <w:pStyle w:val="TableParagraph"/>
              <w:numPr>
                <w:ilvl w:val="0"/>
                <w:numId w:val="29"/>
              </w:numPr>
              <w:spacing w:before="121"/>
              <w:ind w:left="361" w:hanging="195"/>
            </w:pPr>
            <w:del w:id="969" w:author="Susan Leaman" w:date="2026-01-23T14:45:00Z" w16du:dateUtc="2026-01-23T22:45:00Z">
              <w:r w:rsidDel="00215533">
                <w:delText>Regulated</w:delText>
              </w:r>
              <w:r w:rsidDel="00215533">
                <w:rPr>
                  <w:spacing w:val="-4"/>
                </w:rPr>
                <w:delText xml:space="preserve"> </w:delText>
              </w:r>
              <w:r w:rsidDel="00215533">
                <w:delText>recycled</w:delText>
              </w:r>
              <w:r w:rsidDel="00215533">
                <w:rPr>
                  <w:spacing w:val="-4"/>
                </w:rPr>
                <w:delText xml:space="preserve"> </w:delText>
              </w:r>
              <w:r w:rsidDel="00215533">
                <w:delText xml:space="preserve">wastewater </w:delText>
              </w:r>
            </w:del>
            <w:ins w:id="970" w:author="Susan Leaman" w:date="2025-11-10T13:30:00Z" w16du:dateUtc="2025-11-10T21:30:00Z">
              <w:r>
                <w:t>purple valve</w:t>
              </w:r>
            </w:ins>
            <w:ins w:id="971" w:author="Susan Leaman" w:date="2026-01-23T14:45:00Z" w16du:dateUtc="2026-01-23T22:45:00Z">
              <w:r w:rsidR="00CB1E1F">
                <w:t xml:space="preserve"> water</w:t>
              </w:r>
            </w:ins>
          </w:p>
          <w:p w14:paraId="714DEF64" w14:textId="77777777" w:rsidR="00C82F6D" w:rsidRDefault="00C82F6D" w:rsidP="00A53DC3">
            <w:pPr>
              <w:pStyle w:val="TableParagraph"/>
              <w:tabs>
                <w:tab w:val="left" w:pos="528"/>
              </w:tabs>
              <w:spacing w:before="119"/>
              <w:ind w:left="166" w:right="127"/>
            </w:pPr>
          </w:p>
        </w:tc>
        <w:tc>
          <w:tcPr>
            <w:tcW w:w="5490" w:type="dxa"/>
            <w:tcBorders>
              <w:top w:val="single" w:sz="4" w:space="0" w:color="000000"/>
              <w:left w:val="single" w:sz="4" w:space="0" w:color="000000"/>
              <w:bottom w:val="single" w:sz="4" w:space="0" w:color="000000"/>
              <w:right w:val="single" w:sz="4" w:space="0" w:color="000000"/>
            </w:tcBorders>
            <w:hideMark/>
          </w:tcPr>
          <w:p w14:paraId="4F01E2C9" w14:textId="77777777" w:rsidR="0054579A" w:rsidRDefault="00C82F6D" w:rsidP="00CB1E1F">
            <w:pPr>
              <w:pStyle w:val="TableParagraph"/>
              <w:spacing w:after="120"/>
              <w:ind w:left="115" w:right="115"/>
              <w:rPr>
                <w:ins w:id="972" w:author="Gustavo Reyes" w:date="2025-11-25T07:02:00Z" w16du:dateUtc="2025-11-25T15:02:00Z"/>
              </w:rPr>
            </w:pPr>
            <w:r>
              <w:t>Water from regulated tertiary treated recycled water supplies</w:t>
            </w:r>
            <w:r>
              <w:rPr>
                <w:spacing w:val="1"/>
              </w:rPr>
              <w:t xml:space="preserve"> </w:t>
            </w:r>
            <w:r>
              <w:t>may</w:t>
            </w:r>
            <w:r>
              <w:rPr>
                <w:spacing w:val="1"/>
              </w:rPr>
              <w:t xml:space="preserve"> </w:t>
            </w:r>
            <w:r>
              <w:t>have</w:t>
            </w:r>
            <w:r>
              <w:rPr>
                <w:spacing w:val="1"/>
              </w:rPr>
              <w:t xml:space="preserve"> </w:t>
            </w:r>
            <w:r>
              <w:t>low</w:t>
            </w:r>
            <w:r>
              <w:rPr>
                <w:spacing w:val="1"/>
              </w:rPr>
              <w:t xml:space="preserve"> </w:t>
            </w:r>
            <w:r>
              <w:t>levels</w:t>
            </w:r>
            <w:r>
              <w:rPr>
                <w:spacing w:val="2"/>
              </w:rPr>
              <w:t xml:space="preserve"> </w:t>
            </w:r>
            <w:r>
              <w:t>of</w:t>
            </w:r>
            <w:r>
              <w:rPr>
                <w:spacing w:val="1"/>
              </w:rPr>
              <w:t xml:space="preserve"> </w:t>
            </w:r>
            <w:r>
              <w:t>generic</w:t>
            </w:r>
            <w:r>
              <w:rPr>
                <w:spacing w:val="3"/>
              </w:rPr>
              <w:t xml:space="preserve"> </w:t>
            </w:r>
            <w:r>
              <w:rPr>
                <w:i/>
              </w:rPr>
              <w:t>E.</w:t>
            </w:r>
            <w:r>
              <w:rPr>
                <w:i/>
                <w:spacing w:val="3"/>
              </w:rPr>
              <w:t xml:space="preserve"> </w:t>
            </w:r>
            <w:r>
              <w:rPr>
                <w:i/>
              </w:rPr>
              <w:t>coli</w:t>
            </w:r>
            <w:r>
              <w:rPr>
                <w:i/>
                <w:spacing w:val="2"/>
              </w:rPr>
              <w:t xml:space="preserve"> </w:t>
            </w:r>
            <w:r>
              <w:t>due</w:t>
            </w:r>
            <w:r>
              <w:rPr>
                <w:spacing w:val="1"/>
              </w:rPr>
              <w:t xml:space="preserve"> </w:t>
            </w:r>
            <w:r>
              <w:t>to</w:t>
            </w:r>
            <w:r>
              <w:rPr>
                <w:spacing w:val="4"/>
              </w:rPr>
              <w:t xml:space="preserve"> </w:t>
            </w:r>
            <w:r>
              <w:t>regulatory</w:t>
            </w:r>
            <w:r>
              <w:rPr>
                <w:spacing w:val="1"/>
              </w:rPr>
              <w:t xml:space="preserve"> </w:t>
            </w:r>
            <w:r>
              <w:t xml:space="preserve">allowable limits. </w:t>
            </w:r>
          </w:p>
          <w:p w14:paraId="55E5B0F5" w14:textId="3D1DD6D7" w:rsidR="00C82F6D" w:rsidRDefault="00C82F6D" w:rsidP="00CB1E1F">
            <w:pPr>
              <w:pStyle w:val="TableParagraph"/>
              <w:spacing w:after="120"/>
              <w:ind w:left="115" w:right="115"/>
            </w:pPr>
            <w:del w:id="973" w:author="Susan Leaman" w:date="2025-11-10T13:30:00Z" w16du:dateUtc="2025-11-10T21:30:00Z">
              <w:r w:rsidDel="00F12CB7">
                <w:delText xml:space="preserve">Type A agricultural water </w:delText>
              </w:r>
            </w:del>
            <w:ins w:id="974" w:author="Susan Leaman" w:date="2025-11-10T13:31:00Z" w16du:dateUtc="2025-11-10T21:31:00Z">
              <w:r>
                <w:t>Water sourced from t</w:t>
              </w:r>
            </w:ins>
            <w:ins w:id="975" w:author="Susan Leaman" w:date="2025-11-10T13:30:00Z" w16du:dateUtc="2025-11-10T21:30:00Z">
              <w:r>
                <w:t xml:space="preserve">hese </w:t>
              </w:r>
            </w:ins>
            <w:r>
              <w:t>systems must be</w:t>
            </w:r>
            <w:r>
              <w:rPr>
                <w:spacing w:val="1"/>
              </w:rPr>
              <w:t xml:space="preserve"> </w:t>
            </w:r>
            <w:r>
              <w:t>stored and conveyed in well-maintained, closed systems and</w:t>
            </w:r>
            <w:r>
              <w:rPr>
                <w:spacing w:val="1"/>
              </w:rPr>
              <w:t xml:space="preserve"> </w:t>
            </w:r>
            <w:r>
              <w:t xml:space="preserve">tested for generic </w:t>
            </w:r>
            <w:r>
              <w:rPr>
                <w:i/>
              </w:rPr>
              <w:t>E. coli</w:t>
            </w:r>
            <w:r>
              <w:t>. Remedial actions vary depending on</w:t>
            </w:r>
            <w:r>
              <w:rPr>
                <w:spacing w:val="1"/>
              </w:rPr>
              <w:t xml:space="preserve"> </w:t>
            </w:r>
            <w:r>
              <w:t>when</w:t>
            </w:r>
            <w:r>
              <w:rPr>
                <w:spacing w:val="-1"/>
              </w:rPr>
              <w:t xml:space="preserve"> </w:t>
            </w:r>
            <w:r>
              <w:t>the</w:t>
            </w:r>
            <w:r>
              <w:rPr>
                <w:spacing w:val="-1"/>
              </w:rPr>
              <w:t xml:space="preserve"> </w:t>
            </w:r>
            <w:r>
              <w:t>water</w:t>
            </w:r>
            <w:r>
              <w:rPr>
                <w:spacing w:val="-2"/>
              </w:rPr>
              <w:t xml:space="preserve"> </w:t>
            </w:r>
            <w:r>
              <w:t>is</w:t>
            </w:r>
            <w:r>
              <w:rPr>
                <w:spacing w:val="1"/>
              </w:rPr>
              <w:t xml:space="preserve"> </w:t>
            </w:r>
            <w:r>
              <w:t>being</w:t>
            </w:r>
            <w:r>
              <w:rPr>
                <w:spacing w:val="-1"/>
              </w:rPr>
              <w:t xml:space="preserve"> </w:t>
            </w:r>
            <w:r>
              <w:t>used</w:t>
            </w:r>
            <w:r>
              <w:rPr>
                <w:spacing w:val="-2"/>
              </w:rPr>
              <w:t xml:space="preserve"> </w:t>
            </w:r>
            <w:r>
              <w:t>in</w:t>
            </w:r>
            <w:r>
              <w:rPr>
                <w:spacing w:val="-1"/>
              </w:rPr>
              <w:t xml:space="preserve"> </w:t>
            </w:r>
            <w:r>
              <w:t>relation</w:t>
            </w:r>
            <w:r>
              <w:rPr>
                <w:spacing w:val="-1"/>
              </w:rPr>
              <w:t xml:space="preserve"> </w:t>
            </w:r>
            <w:r>
              <w:t>to harvest.</w:t>
            </w:r>
          </w:p>
        </w:tc>
      </w:tr>
      <w:tr w:rsidR="00C82F6D" w14:paraId="278B206C"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BE0323" w14:textId="1596A616" w:rsidR="00C82F6D" w:rsidRDefault="00C82F6D" w:rsidP="00A53DC3">
            <w:pPr>
              <w:pStyle w:val="TableParagraph"/>
              <w:ind w:left="108" w:right="116"/>
            </w:pPr>
            <w:r>
              <w:rPr>
                <w:b/>
              </w:rPr>
              <w:t>B1.</w:t>
            </w:r>
            <w:r>
              <w:rPr>
                <w:b/>
                <w:spacing w:val="-4"/>
              </w:rPr>
              <w:t xml:space="preserve"> </w:t>
            </w:r>
            <w:del w:id="976" w:author="Susan Leaman" w:date="2025-11-10T13:36:00Z" w16du:dateUtc="2025-11-10T21:36:00Z">
              <w:r w:rsidDel="008652EA">
                <w:rPr>
                  <w:b/>
                </w:rPr>
                <w:delText>Baseline</w:delText>
              </w:r>
              <w:r w:rsidDel="008652EA">
                <w:rPr>
                  <w:b/>
                  <w:spacing w:val="-3"/>
                </w:rPr>
                <w:delText xml:space="preserve"> </w:delText>
              </w:r>
              <w:r w:rsidDel="008652EA">
                <w:rPr>
                  <w:b/>
                </w:rPr>
                <w:delText>Microbial</w:delText>
              </w:r>
              <w:r w:rsidDel="008652EA">
                <w:rPr>
                  <w:b/>
                  <w:spacing w:val="-4"/>
                </w:rPr>
                <w:delText xml:space="preserve"> </w:delText>
              </w:r>
            </w:del>
            <w:ins w:id="977" w:author="Susan Leaman" w:date="2025-11-10T13:36:00Z" w16du:dateUtc="2025-11-10T21:36:00Z">
              <w:r>
                <w:rPr>
                  <w:b/>
                  <w:spacing w:val="-4"/>
                </w:rPr>
                <w:t xml:space="preserve">Water Source </w:t>
              </w:r>
            </w:ins>
            <w:r>
              <w:rPr>
                <w:b/>
              </w:rPr>
              <w:t>Assessment</w:t>
            </w:r>
          </w:p>
        </w:tc>
      </w:tr>
      <w:tr w:rsidR="00C82F6D" w14:paraId="619B2B73"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F678662" w14:textId="77777777" w:rsidR="00C82F6D" w:rsidRDefault="00C82F6D" w:rsidP="00A53DC3">
            <w:pPr>
              <w:pStyle w:val="TableParagraph"/>
              <w:ind w:left="108" w:right="116"/>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C82F6D" w14:paraId="1DCE0DD2" w14:textId="77777777" w:rsidTr="00F14F07">
        <w:trPr>
          <w:trHeight w:val="404"/>
        </w:trPr>
        <w:tc>
          <w:tcPr>
            <w:tcW w:w="4770" w:type="dxa"/>
            <w:tcBorders>
              <w:top w:val="single" w:sz="4" w:space="0" w:color="000000"/>
              <w:left w:val="single" w:sz="4" w:space="0" w:color="000000"/>
              <w:bottom w:val="single" w:sz="4" w:space="0" w:color="000000"/>
              <w:right w:val="single" w:sz="4" w:space="0" w:color="000000"/>
            </w:tcBorders>
          </w:tcPr>
          <w:p w14:paraId="18DED06B" w14:textId="352D9221" w:rsidR="00C82F6D" w:rsidRDefault="00C82F6D" w:rsidP="00A53DC3">
            <w:pPr>
              <w:pStyle w:val="TableParagraph"/>
              <w:spacing w:before="60"/>
              <w:ind w:left="107"/>
              <w:rPr>
                <w:b/>
              </w:rPr>
            </w:pPr>
            <w:r>
              <w:rPr>
                <w:b/>
              </w:rPr>
              <w:t>Sampling</w:t>
            </w:r>
            <w:r>
              <w:rPr>
                <w:b/>
                <w:spacing w:val="-4"/>
              </w:rPr>
              <w:t xml:space="preserve"> </w:t>
            </w:r>
            <w:r>
              <w:rPr>
                <w:b/>
              </w:rPr>
              <w:t>Procedure:</w:t>
            </w:r>
          </w:p>
          <w:p w14:paraId="36EE5317" w14:textId="6F9D35A2" w:rsidR="00C82F6D" w:rsidRDefault="00C82F6D" w:rsidP="00A53DC3">
            <w:pPr>
              <w:pStyle w:val="TableParagraph"/>
              <w:spacing w:before="60"/>
              <w:ind w:left="251" w:right="223"/>
            </w:pPr>
            <w:r>
              <w:t>If historical water test data is not</w:t>
            </w:r>
            <w:r>
              <w:rPr>
                <w:spacing w:val="1"/>
              </w:rPr>
              <w:t xml:space="preserve"> </w:t>
            </w:r>
            <w:r>
              <w:t>available,</w:t>
            </w:r>
            <w:r>
              <w:rPr>
                <w:spacing w:val="-6"/>
              </w:rPr>
              <w:t xml:space="preserve"> </w:t>
            </w: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w:t>
            </w:r>
            <w:ins w:id="978" w:author="Gustavo Reyes" w:date="2025-11-25T07:03:00Z" w16du:dateUtc="2025-11-25T15:03:00Z">
              <w:r w:rsidR="00E3510F">
                <w:t>s</w:t>
              </w:r>
            </w:ins>
            <w:r>
              <w:rPr>
                <w:spacing w:val="-1"/>
              </w:rPr>
              <w:t xml:space="preserve"> </w:t>
            </w:r>
            <w:r>
              <w:t>at</w:t>
            </w:r>
            <w:r>
              <w:rPr>
                <w:spacing w:val="-1"/>
              </w:rPr>
              <w:t xml:space="preserve"> </w:t>
            </w:r>
            <w:r>
              <w:t>the</w:t>
            </w:r>
            <w:r>
              <w:rPr>
                <w:spacing w:val="-1"/>
              </w:rPr>
              <w:t xml:space="preserve"> </w:t>
            </w:r>
            <w:r>
              <w:t>source.</w:t>
            </w:r>
          </w:p>
          <w:p w14:paraId="6FF6785D" w14:textId="7B5EE34A" w:rsidR="00C82F6D" w:rsidRDefault="00C82F6D" w:rsidP="00A53DC3">
            <w:pPr>
              <w:pStyle w:val="TableParagraph"/>
              <w:spacing w:before="120"/>
              <w:ind w:left="115"/>
              <w:rPr>
                <w:b/>
              </w:rPr>
            </w:pPr>
            <w:r>
              <w:rPr>
                <w:b/>
              </w:rPr>
              <w:t>Sampling</w:t>
            </w:r>
            <w:r>
              <w:rPr>
                <w:b/>
                <w:spacing w:val="-4"/>
              </w:rPr>
              <w:t xml:space="preserve"> </w:t>
            </w:r>
            <w:r>
              <w:rPr>
                <w:b/>
              </w:rPr>
              <w:t>Frequency:</w:t>
            </w:r>
          </w:p>
          <w:p w14:paraId="5D746DE9" w14:textId="77777777" w:rsidR="00C82F6D" w:rsidRDefault="00C82F6D" w:rsidP="00E1280B">
            <w:pPr>
              <w:pStyle w:val="TableParagraph"/>
              <w:spacing w:before="60"/>
              <w:ind w:left="259" w:right="115"/>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r>
              <w:t>two</w:t>
            </w:r>
            <w:r>
              <w:rPr>
                <w:spacing w:val="-2"/>
              </w:rPr>
              <w:t xml:space="preserve"> </w:t>
            </w:r>
            <w:r>
              <w:t>times</w:t>
            </w:r>
            <w:r>
              <w:rPr>
                <w:spacing w:val="-4"/>
              </w:rPr>
              <w:t xml:space="preserve"> </w:t>
            </w:r>
            <w:r>
              <w:t>(with</w:t>
            </w:r>
            <w:r>
              <w:rPr>
                <w:spacing w:val="-46"/>
              </w:rPr>
              <w:t xml:space="preserve"> </w:t>
            </w:r>
            <w:r>
              <w:t>sampling events separated by no less than</w:t>
            </w:r>
            <w:r>
              <w:rPr>
                <w:spacing w:val="-47"/>
              </w:rPr>
              <w:t xml:space="preserve"> </w:t>
            </w:r>
            <w:r>
              <w:t>7 days) before using the water within the</w:t>
            </w:r>
            <w:r>
              <w:rPr>
                <w:spacing w:val="1"/>
              </w:rPr>
              <w:t xml:space="preserve"> </w:t>
            </w:r>
            <w:r>
              <w:t>21-days-to-scheduled-harvest-window.</w:t>
            </w:r>
          </w:p>
          <w:p w14:paraId="56A973A9" w14:textId="5DBCFE59" w:rsidR="00C82F6D" w:rsidRDefault="00C82F6D" w:rsidP="00A53DC3">
            <w:pPr>
              <w:pStyle w:val="TableParagraph"/>
              <w:spacing w:before="120"/>
              <w:ind w:left="101"/>
            </w:pPr>
            <w:r>
              <w:rPr>
                <w:b/>
              </w:rPr>
              <w:t>Acceptance</w:t>
            </w:r>
            <w:r>
              <w:rPr>
                <w:b/>
                <w:spacing w:val="-4"/>
              </w:rPr>
              <w:t xml:space="preserve"> </w:t>
            </w:r>
            <w:r>
              <w:rPr>
                <w:b/>
              </w:rPr>
              <w:t>Criteria</w:t>
            </w:r>
            <w:r>
              <w:t>:</w:t>
            </w:r>
          </w:p>
          <w:p w14:paraId="3DC70970" w14:textId="6A5B6C22" w:rsidR="00C82F6D" w:rsidRDefault="00C82F6D" w:rsidP="00A53DC3">
            <w:pPr>
              <w:pStyle w:val="TableParagraph"/>
              <w:ind w:left="257" w:right="116"/>
            </w:pPr>
            <w:r>
              <w:t xml:space="preserve">Non-detectable generic </w:t>
            </w:r>
            <w:r>
              <w:rPr>
                <w:i/>
              </w:rPr>
              <w:t xml:space="preserve">E. coli </w:t>
            </w:r>
            <w:r>
              <w:t xml:space="preserve">in </w:t>
            </w:r>
            <w:del w:id="979" w:author="Gustavo Reyes" w:date="2025-12-15T09:03:00Z" w16du:dateUtc="2025-12-15T17:03:00Z">
              <w:r w:rsidDel="00736CF1">
                <w:delText>five (5</w:delText>
              </w:r>
              <w:r w:rsidRPr="00083CC8" w:rsidDel="00736CF1">
                <w:delText>) of</w:delText>
              </w:r>
            </w:del>
            <w:ins w:id="980" w:author="Gustavo Reyes" w:date="2025-12-15T09:03:00Z" w16du:dateUtc="2025-12-15T17:03:00Z">
              <w:r w:rsidR="00736CF1">
                <w:t>all</w:t>
              </w:r>
            </w:ins>
            <w:r w:rsidRPr="00083CC8">
              <w:t xml:space="preserve"> six (6)</w:t>
            </w:r>
            <w:r>
              <w:t xml:space="preserve"> </w:t>
            </w:r>
            <w:r w:rsidR="00FB0CB0">
              <w:t>-</w:t>
            </w:r>
            <w:r>
              <w:t>100 mL samples</w:t>
            </w:r>
            <w:del w:id="981" w:author="Gustavo Reyes" w:date="2025-12-15T09:03:00Z" w16du:dateUtc="2025-12-15T17:03:00Z">
              <w:r w:rsidDel="00736CF1">
                <w:delText xml:space="preserve"> and </w:delText>
              </w:r>
              <w:r w:rsidDel="00736CF1">
                <w:rPr>
                  <w:u w:val="single"/>
                </w:rPr>
                <w:delText>&lt;</w:delText>
              </w:r>
              <w:r w:rsidDel="00736CF1">
                <w:delText xml:space="preserve"> 10 MPN as</w:delText>
              </w:r>
              <w:r w:rsidDel="00736CF1">
                <w:rPr>
                  <w:spacing w:val="1"/>
                </w:rPr>
                <w:delText xml:space="preserve"> </w:delText>
              </w:r>
              <w:r w:rsidDel="00736CF1">
                <w:delText>the single sample maximum for one (1)</w:delText>
              </w:r>
              <w:r w:rsidDel="00736CF1">
                <w:rPr>
                  <w:spacing w:val="1"/>
                </w:rPr>
                <w:delText xml:space="preserve"> </w:delText>
              </w:r>
              <w:r w:rsidDel="00736CF1">
                <w:delText>sample.</w:delText>
              </w:r>
            </w:del>
          </w:p>
          <w:p w14:paraId="17C1EEDF" w14:textId="77777777" w:rsidR="00C82F6D" w:rsidRDefault="00C82F6D" w:rsidP="00A53DC3">
            <w:pPr>
              <w:pStyle w:val="TableParagraph"/>
              <w:spacing w:before="60"/>
              <w:ind w:left="107"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05F5AB0B" w14:textId="4C1714E8" w:rsidR="00C82F6D" w:rsidRDefault="00C82F6D" w:rsidP="00A53DC3">
            <w:pPr>
              <w:pStyle w:val="TableParagraph"/>
              <w:ind w:left="108" w:right="92"/>
            </w:pPr>
            <w:r>
              <w:t xml:space="preserve">The purpose of </w:t>
            </w:r>
            <w:del w:id="982" w:author="Susan Leaman" w:date="2025-12-02T09:53:00Z" w16du:dateUtc="2025-12-02T17:53:00Z">
              <w:r w:rsidDel="00BF5134">
                <w:delText xml:space="preserve">a </w:delText>
              </w:r>
            </w:del>
            <w:del w:id="983" w:author="Susan Leaman" w:date="2025-12-02T09:52:00Z" w16du:dateUtc="2025-12-02T17:52:00Z">
              <w:r w:rsidDel="00BF5134">
                <w:delText xml:space="preserve">baseline </w:delText>
              </w:r>
            </w:del>
            <w:ins w:id="984" w:author="Susan Leaman" w:date="2025-12-02T09:53:00Z" w16du:dateUtc="2025-12-02T17:53:00Z">
              <w:r w:rsidR="00BF5134">
                <w:t>this</w:t>
              </w:r>
            </w:ins>
            <w:ins w:id="985" w:author="Susan Leaman" w:date="2025-12-02T09:52:00Z" w16du:dateUtc="2025-12-02T17:52:00Z">
              <w:r w:rsidR="00BF5134">
                <w:t xml:space="preserve"> </w:t>
              </w:r>
            </w:ins>
            <w:r>
              <w:t xml:space="preserve">assessment is to ensure your </w:t>
            </w:r>
            <w:r w:rsidR="00E33E5F">
              <w:t xml:space="preserve">regulated tertiary treated recycled </w:t>
            </w:r>
            <w:r>
              <w:t>water</w:t>
            </w:r>
            <w:r>
              <w:rPr>
                <w:spacing w:val="1"/>
              </w:rPr>
              <w:t xml:space="preserve"> </w:t>
            </w:r>
            <w:r>
              <w:t xml:space="preserve">source meets the microbial standards for generic </w:t>
            </w:r>
            <w:r>
              <w:rPr>
                <w:i/>
              </w:rPr>
              <w:t>E. coli</w:t>
            </w:r>
            <w:r>
              <w:t xml:space="preserve">. This </w:t>
            </w:r>
            <w:del w:id="986" w:author="Susan Leaman" w:date="2025-12-02T09:53:00Z" w16du:dateUtc="2025-12-02T17:53:00Z">
              <w:r w:rsidDel="0004537B">
                <w:delText>baseline</w:delText>
              </w:r>
              <w:r w:rsidDel="0004537B">
                <w:rPr>
                  <w:spacing w:val="1"/>
                </w:rPr>
                <w:delText xml:space="preserve"> </w:delText>
              </w:r>
              <w:r w:rsidDel="0004537B">
                <w:delText>microbial</w:delText>
              </w:r>
            </w:del>
            <w:ins w:id="987" w:author="Susan Leaman" w:date="2025-12-02T09:53:00Z" w16du:dateUtc="2025-12-02T17:53:00Z">
              <w:r w:rsidR="0004537B">
                <w:t>water source</w:t>
              </w:r>
            </w:ins>
            <w:r>
              <w:t xml:space="preserve"> assessment must be conducted before </w:t>
            </w:r>
            <w:del w:id="988" w:author="Susan Leaman" w:date="2025-12-02T09:54:00Z" w16du:dateUtc="2025-12-02T17:54:00Z">
              <w:r w:rsidDel="0004537B">
                <w:delText xml:space="preserve">these </w:delText>
              </w:r>
            </w:del>
            <w:del w:id="989" w:author="Susan Leaman" w:date="2025-12-02T09:53:00Z" w16du:dateUtc="2025-12-02T17:53:00Z">
              <w:r w:rsidDel="0004537B">
                <w:delText>Type A</w:delText>
              </w:r>
            </w:del>
            <w:ins w:id="990" w:author="Susan Leaman" w:date="2025-12-02T09:53:00Z" w16du:dateUtc="2025-12-02T17:53:00Z">
              <w:r w:rsidR="0004537B">
                <w:t xml:space="preserve">regulated </w:t>
              </w:r>
            </w:ins>
            <w:ins w:id="991" w:author="Susan Leaman" w:date="2025-12-02T09:54:00Z" w16du:dateUtc="2025-12-02T17:54:00Z">
              <w:r w:rsidR="0004537B">
                <w:t>r</w:t>
              </w:r>
            </w:ins>
            <w:ins w:id="992" w:author="Susan Leaman" w:date="2025-12-02T09:53:00Z" w16du:dateUtc="2025-12-02T17:53:00Z">
              <w:r w:rsidR="0004537B">
                <w:t>ecycled</w:t>
              </w:r>
            </w:ins>
            <w:r>
              <w:rPr>
                <w:spacing w:val="1"/>
              </w:rPr>
              <w:t xml:space="preserve"> </w:t>
            </w:r>
            <w:r>
              <w:t>water sources can be used for overhead irrigation within 21-days to-scheduled-harvest.</w:t>
            </w:r>
            <w:del w:id="993" w:author="Susan Leaman" w:date="2025-11-10T13:32:00Z" w16du:dateUtc="2025-11-10T21:32:00Z">
              <w:r w:rsidDel="00AD7138">
                <w:delText xml:space="preserve"> For agricultural water systems with</w:delText>
              </w:r>
              <w:r w:rsidDel="00AD7138">
                <w:rPr>
                  <w:spacing w:val="1"/>
                </w:rPr>
                <w:delText xml:space="preserve"> </w:delText>
              </w:r>
              <w:r w:rsidDel="00AD7138">
                <w:delText>multiple wells, each well must be tested prior to use in order to</w:delText>
              </w:r>
              <w:r w:rsidDel="00AD7138">
                <w:rPr>
                  <w:spacing w:val="1"/>
                </w:rPr>
                <w:delText xml:space="preserve"> </w:delText>
              </w:r>
              <w:r w:rsidDel="00AD7138">
                <w:delText>validate</w:delText>
              </w:r>
              <w:r w:rsidDel="00AD7138">
                <w:rPr>
                  <w:spacing w:val="-2"/>
                </w:rPr>
                <w:delText xml:space="preserve"> </w:delText>
              </w:r>
              <w:r w:rsidDel="00AD7138">
                <w:delText>the</w:delText>
              </w:r>
              <w:r w:rsidDel="00AD7138">
                <w:rPr>
                  <w:spacing w:val="-2"/>
                </w:rPr>
                <w:delText xml:space="preserve"> </w:delText>
              </w:r>
              <w:r w:rsidDel="00AD7138">
                <w:delText>integrity</w:delText>
              </w:r>
              <w:r w:rsidDel="00AD7138">
                <w:rPr>
                  <w:spacing w:val="-2"/>
                </w:rPr>
                <w:delText xml:space="preserve"> </w:delText>
              </w:r>
              <w:r w:rsidDel="00AD7138">
                <w:delText>of</w:delText>
              </w:r>
              <w:r w:rsidDel="00AD7138">
                <w:rPr>
                  <w:spacing w:val="-1"/>
                </w:rPr>
                <w:delText xml:space="preserve"> </w:delText>
              </w:r>
              <w:r w:rsidDel="00AD7138">
                <w:delText>the</w:delText>
              </w:r>
              <w:r w:rsidDel="00AD7138">
                <w:rPr>
                  <w:spacing w:val="-2"/>
                </w:rPr>
                <w:delText xml:space="preserve"> </w:delText>
              </w:r>
              <w:r w:rsidDel="00AD7138">
                <w:delText>agricultural water</w:delText>
              </w:r>
              <w:r w:rsidDel="00AD7138">
                <w:rPr>
                  <w:spacing w:val="-2"/>
                </w:rPr>
                <w:delText xml:space="preserve"> </w:delText>
              </w:r>
              <w:r w:rsidDel="00AD7138">
                <w:delText>system.</w:delText>
              </w:r>
            </w:del>
          </w:p>
          <w:p w14:paraId="3CAF8A28" w14:textId="6899DC1A" w:rsidR="00C82F6D" w:rsidRDefault="00C82F6D" w:rsidP="00A53DC3">
            <w:pPr>
              <w:pStyle w:val="TableParagraph"/>
              <w:spacing w:before="120" w:after="120"/>
              <w:ind w:left="115"/>
            </w:pPr>
            <w:r>
              <w:rPr>
                <w:u w:val="single"/>
              </w:rPr>
              <w:t>Self-certification</w:t>
            </w:r>
            <w:r>
              <w:rPr>
                <w:spacing w:val="-4"/>
                <w:u w:val="single"/>
              </w:rPr>
              <w:t xml:space="preserve"> </w:t>
            </w:r>
            <w:r>
              <w:rPr>
                <w:u w:val="single"/>
              </w:rPr>
              <w:t>with</w:t>
            </w:r>
            <w:r>
              <w:rPr>
                <w:spacing w:val="-2"/>
                <w:u w:val="single"/>
              </w:rPr>
              <w:t xml:space="preserve"> </w:t>
            </w:r>
            <w:r>
              <w:rPr>
                <w:u w:val="single"/>
              </w:rPr>
              <w:t>historical</w:t>
            </w:r>
            <w:r>
              <w:rPr>
                <w:spacing w:val="-4"/>
                <w:u w:val="single"/>
              </w:rPr>
              <w:t xml:space="preserve"> </w:t>
            </w:r>
            <w:r>
              <w:rPr>
                <w:u w:val="single"/>
              </w:rPr>
              <w:t>water</w:t>
            </w:r>
            <w:r>
              <w:rPr>
                <w:spacing w:val="-2"/>
                <w:u w:val="single"/>
              </w:rPr>
              <w:t xml:space="preserve"> </w:t>
            </w:r>
            <w:r>
              <w:rPr>
                <w:u w:val="single"/>
              </w:rPr>
              <w:t>test</w:t>
            </w:r>
            <w:r>
              <w:rPr>
                <w:spacing w:val="-4"/>
                <w:u w:val="single"/>
              </w:rPr>
              <w:t xml:space="preserve"> </w:t>
            </w:r>
            <w:r>
              <w:rPr>
                <w:u w:val="single"/>
              </w:rPr>
              <w:t>data:</w:t>
            </w:r>
            <w:r>
              <w:rPr>
                <w:spacing w:val="-1"/>
              </w:rPr>
              <w:t xml:space="preserve"> </w:t>
            </w:r>
            <w:r>
              <w:t>If</w:t>
            </w:r>
            <w:del w:id="994" w:author="Susan Leaman" w:date="2025-12-22T10:13:00Z" w16du:dateUtc="2025-12-22T18:13:00Z">
              <w:r w:rsidDel="009602BF">
                <w:delText>at</w:delText>
              </w:r>
              <w:r w:rsidDel="009602BF">
                <w:rPr>
                  <w:spacing w:val="-3"/>
                </w:rPr>
                <w:delText xml:space="preserve"> </w:delText>
              </w:r>
              <w:r w:rsidDel="009602BF">
                <w:delText>least</w:delText>
              </w:r>
            </w:del>
            <w:r>
              <w:rPr>
                <w:spacing w:val="-3"/>
              </w:rPr>
              <w:t xml:space="preserve"> </w:t>
            </w:r>
            <w:del w:id="995" w:author="Susan Leaman" w:date="2026-01-22T11:28:00Z" w16du:dateUtc="2026-01-22T19:28:00Z">
              <w:r w:rsidDel="001A79FA">
                <w:delText xml:space="preserve">four (4) of the last </w:delText>
              </w:r>
            </w:del>
            <w:ins w:id="996" w:author="Susan Leaman" w:date="2026-01-22T11:28:00Z" w16du:dateUtc="2026-01-22T19:28:00Z">
              <w:r w:rsidR="001A79FA">
                <w:t xml:space="preserve">all </w:t>
              </w:r>
            </w:ins>
            <w:r>
              <w:t xml:space="preserve">five (5) consecutive historical water tests </w:t>
            </w:r>
            <w:del w:id="997" w:author="Susan Leaman" w:date="2026-01-22T11:28:00Z" w16du:dateUtc="2026-01-22T19:28:00Z">
              <w:r w:rsidDel="00877125">
                <w:delText>(80%)</w:delText>
              </w:r>
              <w:r w:rsidDel="00877125">
                <w:rPr>
                  <w:spacing w:val="1"/>
                </w:rPr>
                <w:delText xml:space="preserve"> </w:delText>
              </w:r>
            </w:del>
            <w:r>
              <w:t>have</w:t>
            </w:r>
            <w:r>
              <w:rPr>
                <w:spacing w:val="-3"/>
              </w:rPr>
              <w:t xml:space="preserve"> </w:t>
            </w:r>
            <w:r>
              <w:t>no</w:t>
            </w:r>
            <w:r>
              <w:rPr>
                <w:spacing w:val="-2"/>
              </w:rPr>
              <w:t xml:space="preserve"> </w:t>
            </w:r>
            <w:r>
              <w:t>detectable</w:t>
            </w:r>
            <w:r>
              <w:rPr>
                <w:spacing w:val="-2"/>
              </w:rPr>
              <w:t xml:space="preserve"> </w:t>
            </w:r>
            <w:r>
              <w:t>generic</w:t>
            </w:r>
            <w:r>
              <w:rPr>
                <w:spacing w:val="-3"/>
              </w:rPr>
              <w:t xml:space="preserve"> </w:t>
            </w:r>
            <w:r>
              <w:rPr>
                <w:i/>
              </w:rPr>
              <w:t>E.</w:t>
            </w:r>
            <w:r>
              <w:rPr>
                <w:i/>
                <w:spacing w:val="-3"/>
              </w:rPr>
              <w:t xml:space="preserve"> </w:t>
            </w:r>
            <w:r>
              <w:rPr>
                <w:i/>
              </w:rPr>
              <w:t>coli</w:t>
            </w:r>
            <w:r>
              <w:t>,</w:t>
            </w:r>
            <w:r>
              <w:rPr>
                <w:spacing w:val="-3"/>
              </w:rPr>
              <w:t xml:space="preserve"> </w:t>
            </w:r>
            <w:del w:id="998" w:author="Susan Leaman" w:date="2026-01-22T11:28:00Z" w16du:dateUtc="2026-01-22T19:28:00Z">
              <w:r w:rsidDel="00877125">
                <w:delText>the</w:delText>
              </w:r>
              <w:r w:rsidDel="00877125">
                <w:rPr>
                  <w:spacing w:val="-2"/>
                </w:rPr>
                <w:delText xml:space="preserve"> </w:delText>
              </w:r>
              <w:r w:rsidDel="00877125">
                <w:delText>remaining</w:delText>
              </w:r>
              <w:r w:rsidDel="00877125">
                <w:rPr>
                  <w:spacing w:val="-3"/>
                </w:rPr>
                <w:delText xml:space="preserve"> </w:delText>
              </w:r>
              <w:r w:rsidDel="00877125">
                <w:delText>one</w:delText>
              </w:r>
              <w:r w:rsidDel="00877125">
                <w:rPr>
                  <w:spacing w:val="-2"/>
                </w:rPr>
                <w:delText xml:space="preserve"> </w:delText>
              </w:r>
              <w:r w:rsidDel="00877125">
                <w:delText>(1)</w:delText>
              </w:r>
              <w:r w:rsidDel="00877125">
                <w:rPr>
                  <w:spacing w:val="-2"/>
                </w:rPr>
                <w:delText xml:space="preserve"> </w:delText>
              </w:r>
              <w:r w:rsidDel="00877125">
                <w:delText>sample does not exceed (</w:delText>
              </w:r>
              <w:r w:rsidDel="00877125">
                <w:rPr>
                  <w:u w:val="single"/>
                </w:rPr>
                <w:delText>&lt;</w:delText>
              </w:r>
              <w:r w:rsidDel="00877125">
                <w:delText xml:space="preserve">) 10 MPN in 100 mL, </w:delText>
              </w:r>
            </w:del>
            <w:r>
              <w:t>and one (1) of those</w:t>
            </w:r>
            <w:r>
              <w:rPr>
                <w:spacing w:val="1"/>
              </w:rPr>
              <w:t xml:space="preserve"> </w:t>
            </w:r>
            <w:r>
              <w:t>tests was taken within the last 6 months, then the</w:t>
            </w:r>
            <w:r>
              <w:rPr>
                <w:spacing w:val="1"/>
              </w:rPr>
              <w:t xml:space="preserve"> </w:t>
            </w:r>
            <w:del w:id="999" w:author="Susan Leaman" w:date="2025-11-10T13:32:00Z" w16du:dateUtc="2025-11-10T21:32:00Z">
              <w:r w:rsidDel="00AD7138">
                <w:delText>well/</w:delText>
              </w:r>
            </w:del>
            <w:r>
              <w:t>regulated tertiary treated recycled water supply is self-certified</w:t>
            </w:r>
            <w:r>
              <w:rPr>
                <w:spacing w:val="-2"/>
              </w:rPr>
              <w:t xml:space="preserve"> </w:t>
            </w:r>
            <w:r>
              <w:t>as</w:t>
            </w:r>
            <w:r>
              <w:rPr>
                <w:spacing w:val="-1"/>
              </w:rPr>
              <w:t xml:space="preserve"> </w:t>
            </w:r>
            <w:r>
              <w:t>a Type</w:t>
            </w:r>
            <w:r>
              <w:rPr>
                <w:spacing w:val="-1"/>
              </w:rPr>
              <w:t xml:space="preserve"> </w:t>
            </w:r>
            <w:r>
              <w:t>A</w:t>
            </w:r>
            <w:r>
              <w:rPr>
                <w:spacing w:val="-1"/>
              </w:rPr>
              <w:t xml:space="preserve"> </w:t>
            </w:r>
            <w:r>
              <w:t>agricultural</w:t>
            </w:r>
            <w:r>
              <w:rPr>
                <w:spacing w:val="-1"/>
              </w:rPr>
              <w:t xml:space="preserve"> </w:t>
            </w:r>
            <w:r>
              <w:t>water</w:t>
            </w:r>
            <w:r>
              <w:rPr>
                <w:spacing w:val="-2"/>
              </w:rPr>
              <w:t xml:space="preserve"> </w:t>
            </w:r>
            <w:r>
              <w:t>source.</w:t>
            </w:r>
          </w:p>
          <w:p w14:paraId="3553ED1C" w14:textId="16FAC7C1" w:rsidR="00C82F6D" w:rsidRDefault="00C82F6D" w:rsidP="00A53DC3">
            <w:pPr>
              <w:pStyle w:val="TableParagraph"/>
              <w:ind w:left="107" w:right="209"/>
            </w:pPr>
            <w:r>
              <w:rPr>
                <w:u w:val="single"/>
              </w:rPr>
              <w:t>Self-certification process when no historical data is available:</w:t>
            </w:r>
            <w:r>
              <w:t xml:space="preserve"> If</w:t>
            </w:r>
            <w:r>
              <w:rPr>
                <w:spacing w:val="1"/>
              </w:rPr>
              <w:t xml:space="preserve"> </w:t>
            </w:r>
            <w:r>
              <w:t xml:space="preserve">historical data is unavailable, test </w:t>
            </w:r>
            <w:r w:rsidR="00C92A00">
              <w:t>the</w:t>
            </w:r>
            <w:r w:rsidR="00250258">
              <w:t xml:space="preserve"> </w:t>
            </w:r>
            <w:del w:id="1000" w:author="Susan Leaman" w:date="2025-11-10T13:33:00Z" w16du:dateUtc="2025-11-10T21:33:00Z">
              <w:r w:rsidDel="00B60D79">
                <w:delText xml:space="preserve">each well or </w:delText>
              </w:r>
            </w:del>
            <w:r>
              <w:t>regulated</w:t>
            </w:r>
            <w:r>
              <w:rPr>
                <w:spacing w:val="1"/>
              </w:rPr>
              <w:t xml:space="preserve"> </w:t>
            </w:r>
            <w:r>
              <w:t>recycled water twice (separated by no less than seven days)</w:t>
            </w:r>
            <w:r>
              <w:rPr>
                <w:spacing w:val="1"/>
              </w:rPr>
              <w:t xml:space="preserve"> </w:t>
            </w:r>
            <w:r>
              <w:t>prior to use as the source water for a Type A agricultural water</w:t>
            </w:r>
            <w:r>
              <w:rPr>
                <w:spacing w:val="1"/>
              </w:rPr>
              <w:t xml:space="preserve"> </w:t>
            </w:r>
            <w:r>
              <w:t xml:space="preserve">system. If </w:t>
            </w:r>
            <w:del w:id="1001" w:author="Gustavo Reyes" w:date="2025-12-15T09:04:00Z" w16du:dateUtc="2025-12-15T17:04:00Z">
              <w:r w:rsidDel="009C6926">
                <w:delText xml:space="preserve">at least five (5) of </w:delText>
              </w:r>
            </w:del>
            <w:del w:id="1002" w:author="Susan Leaman" w:date="2025-12-22T10:17:00Z" w16du:dateUtc="2025-12-22T18:17:00Z">
              <w:r w:rsidDel="00D93EA0">
                <w:delText>the</w:delText>
              </w:r>
            </w:del>
            <w:ins w:id="1003" w:author="Susan Leaman" w:date="2025-12-22T10:17:00Z" w16du:dateUtc="2025-12-22T18:17:00Z">
              <w:r w:rsidR="00D93EA0">
                <w:t>all</w:t>
              </w:r>
            </w:ins>
            <w:r>
              <w:t xml:space="preserve"> six (6) </w:t>
            </w:r>
            <w:del w:id="1004" w:author="Susan Leaman" w:date="2025-12-22T10:17:00Z" w16du:dateUtc="2025-12-22T18:17:00Z">
              <w:r w:rsidDel="00D93EA0">
                <w:delText xml:space="preserve">total </w:delText>
              </w:r>
            </w:del>
            <w:r>
              <w:t>samples have no</w:t>
            </w:r>
            <w:r>
              <w:rPr>
                <w:spacing w:val="1"/>
              </w:rPr>
              <w:t xml:space="preserve"> </w:t>
            </w:r>
            <w:r>
              <w:t xml:space="preserve">detectable generic </w:t>
            </w:r>
            <w:r>
              <w:rPr>
                <w:i/>
              </w:rPr>
              <w:t>E. coli</w:t>
            </w:r>
            <w:del w:id="1005" w:author="Gustavo Reyes" w:date="2025-12-15T09:04:00Z" w16du:dateUtc="2025-12-15T17:04:00Z">
              <w:r w:rsidDel="009C6926">
                <w:rPr>
                  <w:i/>
                </w:rPr>
                <w:delText xml:space="preserve"> </w:delText>
              </w:r>
              <w:r w:rsidDel="009C6926">
                <w:delText xml:space="preserve">and the remaining sample has </w:delText>
              </w:r>
              <w:r w:rsidDel="009C6926">
                <w:rPr>
                  <w:u w:val="single"/>
                </w:rPr>
                <w:delText>&lt;</w:delText>
              </w:r>
              <w:r w:rsidDel="009C6926">
                <w:delText xml:space="preserve"> 10</w:delText>
              </w:r>
              <w:r w:rsidDel="009C6926">
                <w:rPr>
                  <w:spacing w:val="1"/>
                </w:rPr>
                <w:delText xml:space="preserve"> </w:delText>
              </w:r>
              <w:r w:rsidDel="009C6926">
                <w:delText>MPN in 100 mL</w:delText>
              </w:r>
            </w:del>
            <w:r>
              <w:t>, then the water</w:t>
            </w:r>
            <w:del w:id="1006" w:author="Susan Leaman" w:date="2025-11-10T13:33:00Z" w16du:dateUtc="2025-11-10T21:33:00Z">
              <w:r w:rsidDel="000C6F49">
                <w:delText>/well</w:delText>
              </w:r>
            </w:del>
            <w:r>
              <w:t xml:space="preserve"> is self-certified as a </w:t>
            </w:r>
            <w:r w:rsidRPr="00412C57">
              <w:t>Type A agricultural</w:t>
            </w:r>
            <w:r>
              <w:rPr>
                <w:spacing w:val="-2"/>
              </w:rPr>
              <w:t xml:space="preserve"> </w:t>
            </w:r>
            <w:r>
              <w:t>water</w:t>
            </w:r>
            <w:r>
              <w:rPr>
                <w:spacing w:val="-1"/>
              </w:rPr>
              <w:t xml:space="preserve"> </w:t>
            </w:r>
            <w:r>
              <w:t>source.</w:t>
            </w:r>
          </w:p>
          <w:p w14:paraId="6FBC1712" w14:textId="77777777" w:rsidR="00C82F6D" w:rsidRDefault="00C82F6D" w:rsidP="00A53DC3">
            <w:pPr>
              <w:pStyle w:val="TableParagraph"/>
              <w:spacing w:before="60"/>
              <w:ind w:left="115" w:right="115"/>
            </w:pPr>
            <w:r>
              <w:rPr>
                <w:u w:val="single"/>
              </w:rPr>
              <w:t>Testing Failure</w:t>
            </w:r>
            <w:r>
              <w:t>: If test results do not meet the acceptance</w:t>
            </w:r>
            <w:r>
              <w:rPr>
                <w:spacing w:val="1"/>
              </w:rPr>
              <w:t xml:space="preserve"> </w:t>
            </w:r>
            <w:r>
              <w:t>criteria, then the water</w:t>
            </w:r>
            <w:del w:id="1007" w:author="Susan Leaman" w:date="2025-11-10T13:34:00Z" w16du:dateUtc="2025-11-10T21:34:00Z">
              <w:r w:rsidDel="006B612D">
                <w:delText>/well</w:delText>
              </w:r>
            </w:del>
            <w:r>
              <w:t xml:space="preserve"> cannot be considered a Type A</w:t>
            </w:r>
            <w:r>
              <w:rPr>
                <w:spacing w:val="1"/>
              </w:rPr>
              <w:t xml:space="preserve"> </w:t>
            </w:r>
            <w:r>
              <w:t xml:space="preserve">agricultural water source. Perform a root cause analysis </w:t>
            </w:r>
            <w:r>
              <w:lastRenderedPageBreak/>
              <w:t xml:space="preserve">and </w:t>
            </w:r>
            <w:r w:rsidRPr="0011757A">
              <w:t>an agricultural water</w:t>
            </w:r>
            <w:r>
              <w:t xml:space="preserve"> system assessment as described in Appendix A</w:t>
            </w:r>
            <w:r>
              <w:rPr>
                <w:spacing w:val="-3"/>
              </w:rPr>
              <w:t xml:space="preserve"> </w:t>
            </w:r>
            <w:r>
              <w:t>to</w:t>
            </w:r>
            <w:r>
              <w:rPr>
                <w:spacing w:val="-1"/>
              </w:rPr>
              <w:t xml:space="preserve"> </w:t>
            </w:r>
            <w:r>
              <w:t>identify and</w:t>
            </w:r>
            <w:r>
              <w:rPr>
                <w:spacing w:val="-2"/>
              </w:rPr>
              <w:t xml:space="preserve"> </w:t>
            </w:r>
            <w:r>
              <w:t>correct</w:t>
            </w:r>
            <w:r>
              <w:rPr>
                <w:spacing w:val="-1"/>
              </w:rPr>
              <w:t xml:space="preserve"> </w:t>
            </w:r>
            <w:r>
              <w:t>the</w:t>
            </w:r>
            <w:r>
              <w:rPr>
                <w:spacing w:val="-3"/>
              </w:rPr>
              <w:t xml:space="preserve"> </w:t>
            </w:r>
            <w:r>
              <w:t>failure.</w:t>
            </w:r>
            <w:r>
              <w:rPr>
                <w:spacing w:val="-2"/>
              </w:rPr>
              <w:t xml:space="preserve"> </w:t>
            </w:r>
            <w:r>
              <w:t>In</w:t>
            </w:r>
            <w:r>
              <w:rPr>
                <w:spacing w:val="-2"/>
              </w:rPr>
              <w:t xml:space="preserve"> </w:t>
            </w:r>
            <w:r>
              <w:t>the</w:t>
            </w:r>
            <w:r>
              <w:rPr>
                <w:spacing w:val="-2"/>
              </w:rPr>
              <w:t xml:space="preserve"> </w:t>
            </w:r>
            <w:r>
              <w:t>interim,</w:t>
            </w:r>
            <w:r>
              <w:rPr>
                <w:spacing w:val="-2"/>
              </w:rPr>
              <w:t xml:space="preserve"> </w:t>
            </w:r>
            <w:r>
              <w:t>the</w:t>
            </w:r>
            <w:r>
              <w:rPr>
                <w:spacing w:val="-3"/>
              </w:rPr>
              <w:t xml:space="preserve"> </w:t>
            </w:r>
            <w:r>
              <w:t>water can be treated or used as a source for a Type B agricultural water</w:t>
            </w:r>
            <w:r>
              <w:rPr>
                <w:spacing w:val="-2"/>
              </w:rPr>
              <w:t xml:space="preserve"> </w:t>
            </w:r>
            <w:r>
              <w:t>system.</w:t>
            </w:r>
          </w:p>
        </w:tc>
      </w:tr>
      <w:tr w:rsidR="00C82F6D" w14:paraId="41CB06F2"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04F4E392" w14:textId="77777777" w:rsidR="00C82F6D" w:rsidRPr="005446F9" w:rsidRDefault="00C82F6D" w:rsidP="00A53DC3">
            <w:pPr>
              <w:ind w:left="90"/>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C82F6D" w14:paraId="4A75D02F"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24D64084" w14:textId="77777777" w:rsidR="00C82F6D" w:rsidRPr="005446F9" w:rsidRDefault="00C82F6D" w:rsidP="00A53DC3">
            <w:pPr>
              <w:ind w:left="90"/>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w:t>
            </w:r>
            <w:r w:rsidRPr="004F5BDA">
              <w:t>party for a period</w:t>
            </w:r>
            <w:r>
              <w:rPr>
                <w:spacing w:val="-2"/>
              </w:rPr>
              <w:t xml:space="preserve"> </w:t>
            </w:r>
            <w:r>
              <w:t>of</w:t>
            </w:r>
            <w:r>
              <w:rPr>
                <w:spacing w:val="-1"/>
              </w:rPr>
              <w:t xml:space="preserve"> </w:t>
            </w:r>
            <w:r>
              <w:t>two</w:t>
            </w:r>
            <w:r>
              <w:rPr>
                <w:spacing w:val="1"/>
              </w:rPr>
              <w:t xml:space="preserve"> </w:t>
            </w:r>
            <w:r>
              <w:t>years.</w:t>
            </w:r>
          </w:p>
        </w:tc>
      </w:tr>
      <w:tr w:rsidR="00C82F6D" w:rsidDel="00E3510F" w14:paraId="06E77FF5" w14:textId="1201BC99" w:rsidTr="00A53DC3">
        <w:trPr>
          <w:trHeight w:val="508"/>
          <w:del w:id="1008"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C078D0" w14:textId="5C35AB84" w:rsidR="00C82F6D" w:rsidDel="00E3510F" w:rsidRDefault="00C82F6D" w:rsidP="00A53DC3">
            <w:pPr>
              <w:pStyle w:val="TableParagraph"/>
              <w:ind w:left="107"/>
              <w:rPr>
                <w:del w:id="1009" w:author="Gustavo Reyes" w:date="2025-11-25T07:03:00Z" w16du:dateUtc="2025-11-25T15:03:00Z"/>
                <w:b/>
              </w:rPr>
            </w:pPr>
            <w:del w:id="1010" w:author="Gustavo Reyes" w:date="2025-11-25T07:03:00Z" w16du:dateUtc="2025-11-25T15:03:00Z">
              <w:r w:rsidDel="00E3510F">
                <w:rPr>
                  <w:b/>
                </w:rPr>
                <w:delText>C2.</w:delText>
              </w:r>
              <w:r w:rsidDel="00E3510F">
                <w:rPr>
                  <w:b/>
                  <w:spacing w:val="-4"/>
                </w:rPr>
                <w:delText xml:space="preserve"> </w:delText>
              </w:r>
              <w:r w:rsidDel="00E3510F">
                <w:rPr>
                  <w:b/>
                </w:rPr>
                <w:delText>Initial</w:delText>
              </w:r>
              <w:r w:rsidDel="00E3510F">
                <w:rPr>
                  <w:b/>
                  <w:spacing w:val="-4"/>
                </w:rPr>
                <w:delText xml:space="preserve"> </w:delText>
              </w:r>
              <w:r w:rsidDel="00E3510F">
                <w:rPr>
                  <w:b/>
                </w:rPr>
                <w:delText>Microbial</w:delText>
              </w:r>
              <w:r w:rsidDel="00E3510F">
                <w:rPr>
                  <w:b/>
                  <w:spacing w:val="-2"/>
                </w:rPr>
                <w:delText xml:space="preserve"> </w:delText>
              </w:r>
              <w:r w:rsidDel="00E3510F">
                <w:rPr>
                  <w:b/>
                </w:rPr>
                <w:delText>Water</w:delText>
              </w:r>
              <w:r w:rsidDel="00E3510F">
                <w:rPr>
                  <w:b/>
                  <w:spacing w:val="-4"/>
                </w:rPr>
                <w:delText xml:space="preserve"> </w:delText>
              </w:r>
              <w:r w:rsidDel="00E3510F">
                <w:rPr>
                  <w:b/>
                </w:rPr>
                <w:delText>Quality</w:delText>
              </w:r>
              <w:r w:rsidDel="00E3510F">
                <w:rPr>
                  <w:b/>
                  <w:spacing w:val="-4"/>
                </w:rPr>
                <w:delText xml:space="preserve"> </w:delText>
              </w:r>
              <w:r w:rsidDel="00E3510F">
                <w:rPr>
                  <w:b/>
                </w:rPr>
                <w:delText>Assessment</w:delText>
              </w:r>
            </w:del>
          </w:p>
        </w:tc>
      </w:tr>
      <w:tr w:rsidR="00C82F6D" w:rsidDel="00E3510F" w14:paraId="69A49EB6" w14:textId="3DAC5EED" w:rsidTr="00A53DC3">
        <w:trPr>
          <w:trHeight w:val="508"/>
          <w:del w:id="1011"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7A249CE9" w14:textId="6BA896C1" w:rsidR="00C82F6D" w:rsidDel="00E3510F" w:rsidRDefault="00C82F6D" w:rsidP="00A53DC3">
            <w:pPr>
              <w:ind w:left="90"/>
              <w:rPr>
                <w:del w:id="1012" w:author="Gustavo Reyes" w:date="2025-11-25T07:03:00Z" w16du:dateUtc="2025-11-25T15:03:00Z"/>
                <w:b/>
              </w:rPr>
            </w:pPr>
            <w:del w:id="1013" w:author="Gustavo Reyes" w:date="2025-11-25T07:03:00Z" w16du:dateUtc="2025-11-25T15:03:00Z">
              <w:r w:rsidDel="00E3510F">
                <w:rPr>
                  <w:b/>
                </w:rPr>
                <w:delText>Target</w:delText>
              </w:r>
              <w:r w:rsidDel="00E3510F">
                <w:rPr>
                  <w:b/>
                  <w:spacing w:val="-4"/>
                </w:rPr>
                <w:delText xml:space="preserve"> </w:delText>
              </w:r>
              <w:r w:rsidDel="00E3510F">
                <w:rPr>
                  <w:b/>
                </w:rPr>
                <w:delText>Organism:</w:delText>
              </w:r>
              <w:r w:rsidDel="00E3510F">
                <w:rPr>
                  <w:b/>
                  <w:spacing w:val="-3"/>
                </w:rPr>
                <w:delText xml:space="preserve"> </w:delText>
              </w:r>
              <w:r w:rsidDel="00E3510F">
                <w:delText>Generic</w:delText>
              </w:r>
              <w:r w:rsidDel="00E3510F">
                <w:rPr>
                  <w:spacing w:val="-1"/>
                </w:rPr>
                <w:delText xml:space="preserve"> </w:delText>
              </w:r>
              <w:r w:rsidDel="00E3510F">
                <w:rPr>
                  <w:i/>
                </w:rPr>
                <w:delText>E.</w:delText>
              </w:r>
              <w:r w:rsidDel="00E3510F">
                <w:rPr>
                  <w:i/>
                  <w:spacing w:val="-3"/>
                </w:rPr>
                <w:delText xml:space="preserve"> </w:delText>
              </w:r>
              <w:r w:rsidDel="00E3510F">
                <w:rPr>
                  <w:i/>
                </w:rPr>
                <w:delText>coli</w:delText>
              </w:r>
            </w:del>
          </w:p>
        </w:tc>
      </w:tr>
      <w:tr w:rsidR="00C82F6D" w:rsidDel="00E3510F" w14:paraId="2D93D345" w14:textId="07E1192A" w:rsidTr="00F14F07">
        <w:trPr>
          <w:trHeight w:val="3572"/>
          <w:del w:id="1014" w:author="Gustavo Reyes" w:date="2025-11-25T07:03:00Z"/>
        </w:trPr>
        <w:tc>
          <w:tcPr>
            <w:tcW w:w="4770" w:type="dxa"/>
            <w:tcBorders>
              <w:top w:val="single" w:sz="4" w:space="0" w:color="000000"/>
              <w:left w:val="single" w:sz="4" w:space="0" w:color="000000"/>
              <w:bottom w:val="single" w:sz="4" w:space="0" w:color="000000"/>
              <w:right w:val="single" w:sz="4" w:space="0" w:color="000000"/>
            </w:tcBorders>
          </w:tcPr>
          <w:p w14:paraId="6B69A6EC" w14:textId="50E1EC42" w:rsidR="00C82F6D" w:rsidDel="00E3510F" w:rsidRDefault="00C82F6D" w:rsidP="00A53DC3">
            <w:pPr>
              <w:pStyle w:val="TableParagraph"/>
              <w:spacing w:after="60"/>
              <w:ind w:left="101"/>
              <w:rPr>
                <w:del w:id="1015" w:author="Gustavo Reyes" w:date="2025-11-25T07:03:00Z" w16du:dateUtc="2025-11-25T15:03:00Z"/>
                <w:b/>
              </w:rPr>
            </w:pPr>
            <w:del w:id="1016" w:author="Gustavo Reyes" w:date="2025-11-25T07:03:00Z" w16du:dateUtc="2025-11-25T15: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Procedure:</w:delText>
              </w:r>
            </w:del>
          </w:p>
          <w:p w14:paraId="4F35A0C6" w14:textId="34894E7F" w:rsidR="00C82F6D" w:rsidDel="00E3510F" w:rsidRDefault="00C82F6D" w:rsidP="00A53DC3">
            <w:pPr>
              <w:pStyle w:val="TableParagraph"/>
              <w:ind w:left="259" w:right="173"/>
              <w:rPr>
                <w:del w:id="1017" w:author="Gustavo Reyes" w:date="2025-11-25T07:03:00Z" w16du:dateUtc="2025-11-25T15:03:00Z"/>
              </w:rPr>
            </w:pPr>
            <w:del w:id="1018" w:author="Gustavo Reyes" w:date="2025-11-25T07:03:00Z" w16du:dateUtc="2025-11-25T15:03:00Z">
              <w:r w:rsidDel="00E3510F">
                <w:delText>Aseptically collect at least three (3)-100 mL</w:delText>
              </w:r>
              <w:r w:rsidDel="00E3510F">
                <w:rPr>
                  <w:spacing w:val="1"/>
                </w:rPr>
                <w:delText xml:space="preserve"> </w:delText>
              </w:r>
              <w:r w:rsidDel="00E3510F">
                <w:delText>during</w:delText>
              </w:r>
              <w:r w:rsidDel="00E3510F">
                <w:rPr>
                  <w:spacing w:val="-2"/>
                </w:rPr>
                <w:delText xml:space="preserve"> </w:delText>
              </w:r>
              <w:r w:rsidDel="00E3510F">
                <w:delText>one</w:delText>
              </w:r>
              <w:r w:rsidDel="00E3510F">
                <w:rPr>
                  <w:spacing w:val="-3"/>
                </w:rPr>
                <w:delText xml:space="preserve"> </w:delText>
              </w:r>
              <w:r w:rsidDel="00E3510F">
                <w:delText>irrigation</w:delText>
              </w:r>
              <w:r w:rsidDel="00E3510F">
                <w:rPr>
                  <w:spacing w:val="-3"/>
                </w:rPr>
                <w:delText xml:space="preserve"> </w:delText>
              </w:r>
              <w:r w:rsidDel="00E3510F">
                <w:delText>event</w:delText>
              </w:r>
              <w:r w:rsidDel="00E3510F">
                <w:rPr>
                  <w:spacing w:val="-1"/>
                </w:rPr>
                <w:delText xml:space="preserve"> </w:delText>
              </w:r>
              <w:r w:rsidDel="00E3510F">
                <w:delText>at</w:delText>
              </w:r>
              <w:r w:rsidDel="00E3510F">
                <w:rPr>
                  <w:spacing w:val="-3"/>
                </w:rPr>
                <w:delText xml:space="preserve"> </w:delText>
              </w:r>
              <w:r w:rsidDel="00E3510F">
                <w:delText>the</w:delText>
              </w:r>
              <w:r w:rsidDel="00E3510F">
                <w:rPr>
                  <w:spacing w:val="-3"/>
                </w:rPr>
                <w:delText xml:space="preserve"> </w:delText>
              </w:r>
              <w:r w:rsidDel="00E3510F">
                <w:delText>end</w:delText>
              </w:r>
              <w:r w:rsidDel="00E3510F">
                <w:rPr>
                  <w:spacing w:val="-3"/>
                </w:rPr>
                <w:delText xml:space="preserve"> </w:delText>
              </w:r>
              <w:r w:rsidDel="00E3510F">
                <w:delText>of</w:delText>
              </w:r>
              <w:r w:rsidDel="00E3510F">
                <w:rPr>
                  <w:spacing w:val="-1"/>
                </w:rPr>
                <w:delText xml:space="preserve"> </w:delText>
              </w:r>
              <w:r w:rsidDel="00E3510F">
                <w:delText>the</w:delText>
              </w:r>
              <w:r w:rsidDel="00E3510F">
                <w:rPr>
                  <w:spacing w:val="-47"/>
                </w:rPr>
                <w:delText xml:space="preserve"> </w:delText>
              </w:r>
              <w:r w:rsidDel="00E3510F">
                <w:delText>delivery</w:delText>
              </w:r>
              <w:r w:rsidDel="00E3510F">
                <w:rPr>
                  <w:spacing w:val="-3"/>
                </w:rPr>
                <w:delText xml:space="preserve"> </w:delText>
              </w:r>
              <w:r w:rsidDel="00E3510F">
                <w:delText>system</w:delText>
              </w:r>
              <w:r w:rsidDel="00E3510F">
                <w:rPr>
                  <w:spacing w:val="-3"/>
                </w:rPr>
                <w:delText xml:space="preserve"> </w:delText>
              </w:r>
              <w:r w:rsidDel="00E3510F">
                <w:delText>(e.g.,</w:delText>
              </w:r>
              <w:r w:rsidDel="00E3510F">
                <w:rPr>
                  <w:spacing w:val="-3"/>
                </w:rPr>
                <w:delText xml:space="preserve"> </w:delText>
              </w:r>
              <w:r w:rsidDel="00E3510F">
                <w:delText>last</w:delText>
              </w:r>
              <w:r w:rsidDel="00E3510F">
                <w:rPr>
                  <w:spacing w:val="-3"/>
                </w:rPr>
                <w:delText xml:space="preserve"> </w:delText>
              </w:r>
              <w:r w:rsidDel="00E3510F">
                <w:delText>sprinkler</w:delText>
              </w:r>
              <w:r w:rsidDel="00E3510F">
                <w:rPr>
                  <w:spacing w:val="-2"/>
                </w:rPr>
                <w:delText xml:space="preserve"> </w:delText>
              </w:r>
              <w:r w:rsidDel="00E3510F">
                <w:delText>head).</w:delText>
              </w:r>
            </w:del>
          </w:p>
          <w:p w14:paraId="57659B47" w14:textId="52BB4E95" w:rsidR="00C82F6D" w:rsidDel="00E3510F" w:rsidRDefault="00C82F6D" w:rsidP="00A53DC3">
            <w:pPr>
              <w:pStyle w:val="TableParagraph"/>
              <w:spacing w:before="120" w:after="60"/>
              <w:ind w:left="101"/>
              <w:rPr>
                <w:del w:id="1019" w:author="Gustavo Reyes" w:date="2025-11-25T07:03:00Z" w16du:dateUtc="2025-11-25T15:03:00Z"/>
                <w:b/>
              </w:rPr>
            </w:pPr>
            <w:del w:id="1020" w:author="Gustavo Reyes" w:date="2025-11-25T07:03:00Z" w16du:dateUtc="2025-11-25T15: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Frequency:</w:delText>
              </w:r>
            </w:del>
          </w:p>
          <w:p w14:paraId="7002DA57" w14:textId="7F737F31" w:rsidR="00C82F6D" w:rsidDel="00E3510F" w:rsidRDefault="00C82F6D" w:rsidP="00A53DC3">
            <w:pPr>
              <w:pStyle w:val="TableParagraph"/>
              <w:ind w:left="259" w:right="173"/>
              <w:rPr>
                <w:del w:id="1021" w:author="Gustavo Reyes" w:date="2025-11-25T07:03:00Z" w16du:dateUtc="2025-11-25T15:03:00Z"/>
              </w:rPr>
            </w:pPr>
            <w:del w:id="1022" w:author="Gustavo Reyes" w:date="2025-11-25T07:03:00Z" w16du:dateUtc="2025-11-25T15:03:00Z">
              <w:r w:rsidDel="00E3510F">
                <w:delText>This is a one-time seasonal sampling event</w:delText>
              </w:r>
              <w:r w:rsidDel="00E3510F">
                <w:rPr>
                  <w:spacing w:val="1"/>
                </w:rPr>
                <w:delText xml:space="preserve"> </w:delText>
              </w:r>
              <w:r w:rsidDel="00E3510F">
                <w:delText>for each system with samples collected</w:delText>
              </w:r>
              <w:r w:rsidDel="00E3510F">
                <w:rPr>
                  <w:spacing w:val="1"/>
                </w:rPr>
                <w:delText xml:space="preserve"> </w:delText>
              </w:r>
              <w:r w:rsidDel="00E3510F">
                <w:delText>during one irrigation event occurring before</w:delText>
              </w:r>
              <w:r w:rsidDel="00E3510F">
                <w:rPr>
                  <w:spacing w:val="-48"/>
                </w:rPr>
                <w:delText xml:space="preserve"> </w:delText>
              </w:r>
              <w:r w:rsidDel="00E3510F">
                <w:delText>the 21-day-to-scheduled-harvest-period</w:delText>
              </w:r>
              <w:r w:rsidDel="00E3510F">
                <w:rPr>
                  <w:spacing w:val="1"/>
                </w:rPr>
                <w:delText xml:space="preserve"> </w:delText>
              </w:r>
              <w:r w:rsidDel="00E3510F">
                <w:delText>begins. (Also conduct this assessment after</w:delText>
              </w:r>
              <w:r w:rsidDel="00E3510F">
                <w:rPr>
                  <w:spacing w:val="1"/>
                </w:rPr>
                <w:delText xml:space="preserve"> </w:delText>
              </w:r>
              <w:r w:rsidDel="00E3510F">
                <w:delText>any material modifications to Type A</w:delText>
              </w:r>
              <w:r w:rsidDel="00E3510F">
                <w:rPr>
                  <w:spacing w:val="1"/>
                </w:rPr>
                <w:delText xml:space="preserve"> </w:delText>
              </w:r>
              <w:r w:rsidDel="00E3510F">
                <w:delText>overhead</w:delText>
              </w:r>
              <w:r w:rsidDel="00E3510F">
                <w:rPr>
                  <w:spacing w:val="-2"/>
                </w:rPr>
                <w:delText xml:space="preserve"> </w:delText>
              </w:r>
              <w:r w:rsidDel="00E3510F">
                <w:delText>irrigation</w:delText>
              </w:r>
              <w:r w:rsidDel="00E3510F">
                <w:rPr>
                  <w:spacing w:val="-1"/>
                </w:rPr>
                <w:delText xml:space="preserve"> </w:delText>
              </w:r>
              <w:r w:rsidDel="00E3510F">
                <w:delText>systems.)</w:delText>
              </w:r>
            </w:del>
          </w:p>
          <w:p w14:paraId="387F3CDC" w14:textId="3932717A" w:rsidR="00C82F6D" w:rsidDel="00E3510F" w:rsidRDefault="00C82F6D" w:rsidP="00A53DC3">
            <w:pPr>
              <w:pStyle w:val="TableParagraph"/>
              <w:spacing w:before="120" w:after="60"/>
              <w:ind w:left="101"/>
              <w:rPr>
                <w:del w:id="1023" w:author="Gustavo Reyes" w:date="2025-11-25T07:03:00Z" w16du:dateUtc="2025-11-25T15:03:00Z"/>
              </w:rPr>
            </w:pPr>
            <w:del w:id="1024" w:author="Gustavo Reyes" w:date="2025-11-25T07:03:00Z" w16du:dateUtc="2025-11-25T15:03:00Z">
              <w:r w:rsidDel="00E3510F">
                <w:rPr>
                  <w:b/>
                </w:rPr>
                <w:delText>Initial</w:delText>
              </w:r>
              <w:r w:rsidDel="00E3510F">
                <w:rPr>
                  <w:b/>
                  <w:spacing w:val="-4"/>
                </w:rPr>
                <w:delText xml:space="preserve"> </w:delText>
              </w:r>
              <w:r w:rsidDel="00E3510F">
                <w:rPr>
                  <w:b/>
                </w:rPr>
                <w:delText>Assessment</w:delText>
              </w:r>
              <w:r w:rsidDel="00E3510F">
                <w:rPr>
                  <w:b/>
                  <w:spacing w:val="-3"/>
                </w:rPr>
                <w:delText xml:space="preserve"> </w:delText>
              </w:r>
              <w:r w:rsidDel="00E3510F">
                <w:rPr>
                  <w:b/>
                </w:rPr>
                <w:delText>Acceptance</w:delText>
              </w:r>
              <w:r w:rsidDel="00E3510F">
                <w:rPr>
                  <w:b/>
                  <w:spacing w:val="-5"/>
                </w:rPr>
                <w:delText xml:space="preserve"> </w:delText>
              </w:r>
              <w:r w:rsidDel="00E3510F">
                <w:rPr>
                  <w:b/>
                </w:rPr>
                <w:delText>Criteria</w:delText>
              </w:r>
              <w:r w:rsidDel="00E3510F">
                <w:delText>:</w:delText>
              </w:r>
            </w:del>
          </w:p>
          <w:p w14:paraId="044E8424" w14:textId="2B1BCD89" w:rsidR="00C82F6D" w:rsidDel="00E3510F" w:rsidRDefault="00C82F6D" w:rsidP="00A53DC3">
            <w:pPr>
              <w:pStyle w:val="TableParagraph"/>
              <w:ind w:left="259" w:right="288"/>
              <w:rPr>
                <w:del w:id="1025" w:author="Gustavo Reyes" w:date="2025-11-25T07:03:00Z" w16du:dateUtc="2025-11-25T15:03:00Z"/>
              </w:rPr>
            </w:pPr>
            <w:del w:id="1026" w:author="Gustavo Reyes" w:date="2025-11-25T07:03:00Z" w16du:dateUtc="2025-11-25T15:03:00Z">
              <w:r w:rsidDel="00E3510F">
                <w:delText xml:space="preserve">Non-detectable generic </w:delText>
              </w:r>
              <w:r w:rsidDel="00E3510F">
                <w:rPr>
                  <w:i/>
                </w:rPr>
                <w:delText xml:space="preserve">E. coli </w:delText>
              </w:r>
              <w:r w:rsidDel="00E3510F">
                <w:delText>in two (2) of</w:delText>
              </w:r>
              <w:r w:rsidDel="00E3510F">
                <w:rPr>
                  <w:spacing w:val="-47"/>
                </w:rPr>
                <w:delText xml:space="preserve"> </w:delText>
              </w:r>
              <w:r w:rsidDel="00E3510F">
                <w:delText>three</w:delText>
              </w:r>
              <w:r w:rsidDel="00E3510F">
                <w:rPr>
                  <w:spacing w:val="-2"/>
                </w:rPr>
                <w:delText xml:space="preserve"> </w:delText>
              </w:r>
              <w:r w:rsidDel="00E3510F">
                <w:delText>(3)-100</w:delText>
              </w:r>
              <w:r w:rsidDel="00E3510F">
                <w:rPr>
                  <w:spacing w:val="-4"/>
                </w:rPr>
                <w:delText xml:space="preserve"> </w:delText>
              </w:r>
              <w:r w:rsidDel="00E3510F">
                <w:delText>mL</w:delText>
              </w:r>
              <w:r w:rsidDel="00E3510F">
                <w:rPr>
                  <w:spacing w:val="-3"/>
                </w:rPr>
                <w:delText xml:space="preserve"> </w:delText>
              </w:r>
              <w:r w:rsidDel="00E3510F">
                <w:delText>samples and</w:delText>
              </w:r>
              <w:r w:rsidDel="00E3510F">
                <w:rPr>
                  <w:spacing w:val="-3"/>
                </w:rPr>
                <w:delText xml:space="preserve"> </w:delText>
              </w:r>
              <w:r w:rsidDel="00E3510F">
                <w:rPr>
                  <w:u w:val="single"/>
                </w:rPr>
                <w:delText>&lt;</w:delText>
              </w:r>
              <w:r w:rsidDel="00E3510F">
                <w:rPr>
                  <w:spacing w:val="-2"/>
                </w:rPr>
                <w:delText xml:space="preserve"> </w:delText>
              </w:r>
              <w:r w:rsidDel="00E3510F">
                <w:delText>10</w:delText>
              </w:r>
              <w:r w:rsidDel="00E3510F">
                <w:rPr>
                  <w:spacing w:val="-2"/>
                </w:rPr>
                <w:delText xml:space="preserve"> </w:delText>
              </w:r>
              <w:r w:rsidDel="00E3510F">
                <w:delText>MPN</w:delText>
              </w:r>
              <w:r w:rsidDel="00E3510F">
                <w:rPr>
                  <w:spacing w:val="-3"/>
                </w:rPr>
                <w:delText xml:space="preserve"> </w:delText>
              </w:r>
              <w:r w:rsidDel="00E3510F">
                <w:delText>as</w:delText>
              </w:r>
              <w:r w:rsidDel="00E3510F">
                <w:rPr>
                  <w:spacing w:val="-47"/>
                </w:rPr>
                <w:delText xml:space="preserve"> </w:delText>
              </w:r>
              <w:r w:rsidDel="00E3510F">
                <w:delText>the single sample maximum for one (1)</w:delText>
              </w:r>
              <w:r w:rsidDel="00E3510F">
                <w:rPr>
                  <w:spacing w:val="1"/>
                </w:rPr>
                <w:delText xml:space="preserve"> </w:delText>
              </w:r>
              <w:r w:rsidDel="00E3510F">
                <w:delText>sample.</w:delText>
              </w:r>
            </w:del>
          </w:p>
          <w:p w14:paraId="532FFFBE" w14:textId="592035BB" w:rsidR="00C82F6D" w:rsidDel="00E3510F" w:rsidRDefault="00C82F6D" w:rsidP="00A53DC3">
            <w:pPr>
              <w:pStyle w:val="TableParagraph"/>
              <w:spacing w:before="120" w:after="60"/>
              <w:ind w:left="72"/>
              <w:rPr>
                <w:del w:id="1027" w:author="Gustavo Reyes" w:date="2025-11-25T07:03:00Z" w16du:dateUtc="2025-11-25T15:03:00Z"/>
                <w:b/>
              </w:rPr>
            </w:pPr>
            <w:del w:id="1028" w:author="Gustavo Reyes" w:date="2025-11-25T07:03:00Z" w16du:dateUtc="2025-11-25T15:03:00Z">
              <w:r w:rsidDel="00E3510F">
                <w:rPr>
                  <w:b/>
                </w:rPr>
                <w:delText>Follow-up</w:delText>
              </w:r>
              <w:r w:rsidDel="00E3510F">
                <w:rPr>
                  <w:b/>
                  <w:spacing w:val="-5"/>
                </w:rPr>
                <w:delText xml:space="preserve"> </w:delText>
              </w:r>
              <w:r w:rsidDel="00E3510F">
                <w:rPr>
                  <w:b/>
                </w:rPr>
                <w:delText>Testing</w:delText>
              </w:r>
              <w:r w:rsidDel="00E3510F">
                <w:rPr>
                  <w:b/>
                  <w:spacing w:val="-3"/>
                </w:rPr>
                <w:delText xml:space="preserve"> </w:delText>
              </w:r>
              <w:r w:rsidDel="00E3510F">
                <w:rPr>
                  <w:b/>
                </w:rPr>
                <w:delText>Acceptance</w:delText>
              </w:r>
              <w:r w:rsidDel="00E3510F">
                <w:rPr>
                  <w:b/>
                  <w:spacing w:val="-4"/>
                </w:rPr>
                <w:delText xml:space="preserve"> </w:delText>
              </w:r>
              <w:r w:rsidDel="00E3510F">
                <w:rPr>
                  <w:b/>
                </w:rPr>
                <w:delText>Criteria:</w:delText>
              </w:r>
            </w:del>
          </w:p>
          <w:p w14:paraId="7372EB5F" w14:textId="3A85FE28" w:rsidR="00C82F6D" w:rsidDel="00E3510F" w:rsidRDefault="00C82F6D" w:rsidP="00A53DC3">
            <w:pPr>
              <w:pStyle w:val="TableParagraph"/>
              <w:ind w:left="259" w:right="158"/>
              <w:jc w:val="both"/>
              <w:rPr>
                <w:del w:id="1029" w:author="Gustavo Reyes" w:date="2025-11-25T07:03:00Z" w16du:dateUtc="2025-11-25T15:03:00Z"/>
              </w:rPr>
            </w:pPr>
            <w:del w:id="1030" w:author="Gustavo Reyes" w:date="2025-11-25T07:03:00Z" w16du:dateUtc="2025-11-25T15:03:00Z">
              <w:r w:rsidDel="00E3510F">
                <w:delText>Non-detectable in four (4) of five (5)-100 mL</w:delText>
              </w:r>
              <w:r w:rsidDel="00E3510F">
                <w:rPr>
                  <w:spacing w:val="-48"/>
                </w:rPr>
                <w:delText xml:space="preserve"> </w:delText>
              </w:r>
              <w:r w:rsidDel="00E3510F">
                <w:delText xml:space="preserve">samples and </w:delText>
              </w:r>
              <w:r w:rsidDel="00E3510F">
                <w:rPr>
                  <w:u w:val="single"/>
                </w:rPr>
                <w:delText>&lt;</w:delText>
              </w:r>
              <w:r w:rsidDel="00E3510F">
                <w:delText xml:space="preserve"> 10 MPN as the single sample</w:delText>
              </w:r>
              <w:r w:rsidDel="00E3510F">
                <w:rPr>
                  <w:spacing w:val="1"/>
                </w:rPr>
                <w:delText xml:space="preserve"> </w:delText>
              </w:r>
              <w:r w:rsidDel="00E3510F">
                <w:delText>maximum</w:delText>
              </w:r>
              <w:r w:rsidDel="00E3510F">
                <w:rPr>
                  <w:spacing w:val="-2"/>
                </w:rPr>
                <w:delText xml:space="preserve"> </w:delText>
              </w:r>
              <w:r w:rsidDel="00E3510F">
                <w:delText>for one</w:delText>
              </w:r>
              <w:r w:rsidDel="00E3510F">
                <w:rPr>
                  <w:spacing w:val="-1"/>
                </w:rPr>
                <w:delText xml:space="preserve"> </w:delText>
              </w:r>
              <w:r w:rsidDel="00E3510F">
                <w:delText>(1)</w:delText>
              </w:r>
              <w:r w:rsidDel="00E3510F">
                <w:rPr>
                  <w:spacing w:val="-1"/>
                </w:rPr>
                <w:delText xml:space="preserve"> </w:delText>
              </w:r>
              <w:r w:rsidDel="00E3510F">
                <w:delText>sample.</w:delText>
              </w:r>
            </w:del>
          </w:p>
          <w:p w14:paraId="1ABC8311" w14:textId="48F44F41" w:rsidR="00C82F6D" w:rsidDel="00E3510F" w:rsidRDefault="00C82F6D" w:rsidP="00A53DC3">
            <w:pPr>
              <w:pStyle w:val="TableParagraph"/>
              <w:spacing w:before="120"/>
              <w:ind w:left="101" w:right="403"/>
              <w:rPr>
                <w:del w:id="1031" w:author="Gustavo Reyes" w:date="2025-11-25T07:03:00Z" w16du:dateUtc="2025-11-25T15:03:00Z"/>
              </w:rPr>
            </w:pPr>
            <w:del w:id="1032" w:author="Gustavo Reyes" w:date="2025-11-25T07:03:00Z" w16du:dateUtc="2025-11-25T15:03:00Z">
              <w:r w:rsidDel="00E3510F">
                <w:rPr>
                  <w:b/>
                </w:rPr>
                <w:delText>Note</w:delText>
              </w:r>
              <w:r w:rsidDel="00E3510F">
                <w:delText>: For the purposes of water testing, MPN</w:delText>
              </w:r>
              <w:r w:rsidDel="00E3510F">
                <w:rPr>
                  <w:spacing w:val="-47"/>
                </w:rPr>
                <w:delText xml:space="preserve"> </w:delText>
              </w:r>
              <w:r w:rsidDel="00E3510F">
                <w:delText>and</w:delText>
              </w:r>
              <w:r w:rsidDel="00E3510F">
                <w:rPr>
                  <w:spacing w:val="-2"/>
                </w:rPr>
                <w:delText xml:space="preserve"> </w:delText>
              </w:r>
              <w:r w:rsidDel="00E3510F">
                <w:delText>CFU</w:delText>
              </w:r>
              <w:r w:rsidDel="00E3510F">
                <w:rPr>
                  <w:spacing w:val="-3"/>
                </w:rPr>
                <w:delText xml:space="preserve"> </w:delText>
              </w:r>
              <w:r w:rsidDel="00E3510F">
                <w:delText>are considered</w:delText>
              </w:r>
              <w:r w:rsidDel="00E3510F">
                <w:rPr>
                  <w:spacing w:val="-1"/>
                </w:rPr>
                <w:delText xml:space="preserve"> </w:delText>
              </w:r>
              <w:r w:rsidDel="00E3510F">
                <w:delText>equivalent.</w:delText>
              </w:r>
            </w:del>
          </w:p>
        </w:tc>
        <w:tc>
          <w:tcPr>
            <w:tcW w:w="5490" w:type="dxa"/>
            <w:tcBorders>
              <w:top w:val="single" w:sz="4" w:space="0" w:color="000000"/>
              <w:left w:val="single" w:sz="4" w:space="0" w:color="000000"/>
              <w:bottom w:val="single" w:sz="4" w:space="0" w:color="000000"/>
              <w:right w:val="single" w:sz="4" w:space="0" w:color="000000"/>
            </w:tcBorders>
          </w:tcPr>
          <w:p w14:paraId="4CFCD7DA" w14:textId="3B97C8B6" w:rsidR="00C82F6D" w:rsidDel="00E3510F" w:rsidRDefault="00C82F6D" w:rsidP="00A53DC3">
            <w:pPr>
              <w:pStyle w:val="TableParagraph"/>
              <w:ind w:left="108" w:right="173"/>
              <w:rPr>
                <w:del w:id="1033" w:author="Gustavo Reyes" w:date="2025-11-25T07:03:00Z" w16du:dateUtc="2025-11-25T15:03:00Z"/>
              </w:rPr>
            </w:pPr>
            <w:del w:id="1034" w:author="Gustavo Reyes" w:date="2025-11-25T07:03:00Z" w16du:dateUtc="2025-11-25T15:03:00Z">
              <w:r w:rsidDel="00E3510F">
                <w:delText>The</w:delText>
              </w:r>
              <w:r w:rsidDel="00E3510F">
                <w:rPr>
                  <w:spacing w:val="-3"/>
                </w:rPr>
                <w:delText xml:space="preserve"> </w:delText>
              </w:r>
              <w:r w:rsidDel="00E3510F">
                <w:delText>purpose</w:delText>
              </w:r>
              <w:r w:rsidDel="00E3510F">
                <w:rPr>
                  <w:spacing w:val="-2"/>
                </w:rPr>
                <w:delText xml:space="preserve"> </w:delText>
              </w:r>
              <w:r w:rsidDel="00E3510F">
                <w:delText>of</w:delText>
              </w:r>
              <w:r w:rsidDel="00E3510F">
                <w:rPr>
                  <w:spacing w:val="-4"/>
                </w:rPr>
                <w:delText xml:space="preserve"> </w:delText>
              </w:r>
              <w:r w:rsidDel="00E3510F">
                <w:delText>this</w:delText>
              </w:r>
              <w:r w:rsidDel="00E3510F">
                <w:rPr>
                  <w:spacing w:val="-3"/>
                </w:rPr>
                <w:delText xml:space="preserve"> </w:delText>
              </w:r>
              <w:r w:rsidDel="00E3510F">
                <w:delText>assessment</w:delText>
              </w:r>
              <w:r w:rsidDel="00E3510F">
                <w:rPr>
                  <w:spacing w:val="-3"/>
                </w:rPr>
                <w:delText xml:space="preserve"> </w:delText>
              </w:r>
              <w:r w:rsidDel="00E3510F">
                <w:delText>is</w:delText>
              </w:r>
              <w:r w:rsidDel="00E3510F">
                <w:rPr>
                  <w:spacing w:val="-3"/>
                </w:rPr>
                <w:delText xml:space="preserve"> </w:delText>
              </w:r>
              <w:r w:rsidDel="00E3510F">
                <w:delText>to</w:delText>
              </w:r>
              <w:r w:rsidDel="00E3510F">
                <w:rPr>
                  <w:spacing w:val="-2"/>
                </w:rPr>
                <w:delText xml:space="preserve"> </w:delText>
              </w:r>
              <w:r w:rsidDel="00E3510F">
                <w:delText>confirm</w:delText>
              </w:r>
              <w:r w:rsidDel="00E3510F">
                <w:rPr>
                  <w:spacing w:val="-2"/>
                </w:rPr>
                <w:delText xml:space="preserve"> </w:delText>
              </w:r>
              <w:r w:rsidDel="00E3510F">
                <w:delText>that</w:delText>
              </w:r>
              <w:r w:rsidDel="00E3510F">
                <w:rPr>
                  <w:spacing w:val="-3"/>
                </w:rPr>
                <w:delText xml:space="preserve"> </w:delText>
              </w:r>
              <w:r w:rsidDel="00E3510F">
                <w:delText>the</w:delText>
              </w:r>
              <w:r w:rsidDel="00E3510F">
                <w:rPr>
                  <w:spacing w:val="-3"/>
                </w:rPr>
                <w:delText xml:space="preserve"> </w:delText>
              </w:r>
              <w:r w:rsidDel="00E3510F">
                <w:delText>water’s</w:delText>
              </w:r>
              <w:r w:rsidDel="00E3510F">
                <w:rPr>
                  <w:spacing w:val="-47"/>
                </w:rPr>
                <w:delText xml:space="preserve"> </w:delText>
              </w:r>
              <w:r w:rsidDel="00E3510F">
                <w:delText>microbial quality is not being degraded as it passes through</w:delText>
              </w:r>
              <w:r w:rsidDel="00E3510F">
                <w:rPr>
                  <w:spacing w:val="1"/>
                </w:rPr>
                <w:delText xml:space="preserve"> </w:delText>
              </w:r>
              <w:r w:rsidDel="00E3510F">
                <w:delText>your system (i.e., due to equipment conditions). The</w:delText>
              </w:r>
              <w:r w:rsidDel="00E3510F">
                <w:rPr>
                  <w:spacing w:val="1"/>
                </w:rPr>
                <w:delText xml:space="preserve"> </w:delText>
              </w:r>
              <w:r w:rsidDel="00E3510F">
                <w:delText>assessment is performed to verify that your irrigation water</w:delText>
              </w:r>
              <w:r w:rsidDel="00E3510F">
                <w:rPr>
                  <w:spacing w:val="1"/>
                </w:rPr>
                <w:delText xml:space="preserve"> </w:delText>
              </w:r>
              <w:r w:rsidDel="00E3510F">
                <w:delText>delivery system is able to maintain and deliver water of the</w:delText>
              </w:r>
              <w:r w:rsidDel="00E3510F">
                <w:rPr>
                  <w:spacing w:val="1"/>
                </w:rPr>
                <w:delText xml:space="preserve"> </w:delText>
              </w:r>
              <w:r w:rsidDel="00E3510F">
                <w:delText>same</w:delText>
              </w:r>
              <w:r w:rsidDel="00E3510F">
                <w:rPr>
                  <w:spacing w:val="-3"/>
                </w:rPr>
                <w:delText xml:space="preserve"> </w:delText>
              </w:r>
              <w:r w:rsidDel="00E3510F">
                <w:delText>microbial</w:delText>
              </w:r>
              <w:r w:rsidDel="00E3510F">
                <w:rPr>
                  <w:spacing w:val="-2"/>
                </w:rPr>
                <w:delText xml:space="preserve"> </w:delText>
              </w:r>
              <w:r w:rsidDel="00E3510F">
                <w:delText>quality</w:delText>
              </w:r>
              <w:r w:rsidDel="00E3510F">
                <w:rPr>
                  <w:spacing w:val="-2"/>
                </w:rPr>
                <w:delText xml:space="preserve"> </w:delText>
              </w:r>
              <w:r w:rsidDel="00E3510F">
                <w:delText>(e.g.,</w:delText>
              </w:r>
              <w:r w:rsidDel="00E3510F">
                <w:rPr>
                  <w:spacing w:val="-2"/>
                </w:rPr>
                <w:delText xml:space="preserve"> </w:delText>
              </w:r>
              <w:r w:rsidDel="00E3510F">
                <w:delText>Type</w:delText>
              </w:r>
              <w:r w:rsidDel="00E3510F">
                <w:rPr>
                  <w:spacing w:val="-1"/>
                </w:rPr>
                <w:delText xml:space="preserve"> </w:delText>
              </w:r>
              <w:r w:rsidDel="00E3510F">
                <w:delText>A)</w:delText>
              </w:r>
              <w:r w:rsidDel="00E3510F">
                <w:rPr>
                  <w:spacing w:val="-2"/>
                </w:rPr>
                <w:delText xml:space="preserve"> </w:delText>
              </w:r>
              <w:r w:rsidDel="00E3510F">
                <w:delText>as</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source.</w:delText>
              </w:r>
            </w:del>
          </w:p>
          <w:p w14:paraId="1AF19446" w14:textId="206EF2D3" w:rsidR="00C82F6D" w:rsidDel="00E3510F" w:rsidRDefault="00C82F6D" w:rsidP="00A53DC3">
            <w:pPr>
              <w:pStyle w:val="TableParagraph"/>
              <w:ind w:left="108" w:right="173"/>
              <w:rPr>
                <w:del w:id="1035" w:author="Gustavo Reyes" w:date="2025-11-25T07:03:00Z" w16du:dateUtc="2025-11-25T15:03:00Z"/>
              </w:rPr>
            </w:pPr>
            <w:del w:id="1036" w:author="Gustavo Reyes" w:date="2025-11-25T07:03:00Z" w16du:dateUtc="2025-11-25T15:03:00Z">
              <w:r w:rsidDel="00E3510F">
                <w:delText>Unless there is a material change to your system (e.g., change</w:delText>
              </w:r>
              <w:r w:rsidDel="00E3510F">
                <w:rPr>
                  <w:spacing w:val="-48"/>
                </w:rPr>
                <w:delText xml:space="preserve"> </w:delText>
              </w:r>
              <w:r w:rsidDel="00E3510F">
                <w:delText>in equipment or type of water treatment), this is a one-time</w:delText>
              </w:r>
              <w:r w:rsidDel="00E3510F">
                <w:rPr>
                  <w:spacing w:val="1"/>
                </w:rPr>
                <w:delText xml:space="preserve"> </w:delText>
              </w:r>
              <w:r w:rsidDel="00E3510F">
                <w:delText>assessment for each irrigation system, and it is not necessary</w:delText>
              </w:r>
              <w:r w:rsidDel="00E3510F">
                <w:rPr>
                  <w:spacing w:val="1"/>
                </w:rPr>
                <w:delText xml:space="preserve"> </w:delText>
              </w:r>
              <w:r w:rsidDel="00E3510F">
                <w:delText>to</w:delText>
              </w:r>
              <w:r w:rsidDel="00E3510F">
                <w:rPr>
                  <w:spacing w:val="-2"/>
                </w:rPr>
                <w:delText xml:space="preserve"> </w:delText>
              </w:r>
              <w:r w:rsidDel="00E3510F">
                <w:delText>repeat</w:delText>
              </w:r>
              <w:r w:rsidDel="00E3510F">
                <w:rPr>
                  <w:spacing w:val="-1"/>
                </w:rPr>
                <w:delText xml:space="preserve"> </w:delText>
              </w:r>
              <w:r w:rsidDel="00E3510F">
                <w:delText>system</w:delText>
              </w:r>
              <w:r w:rsidDel="00E3510F">
                <w:rPr>
                  <w:spacing w:val="-2"/>
                </w:rPr>
                <w:delText xml:space="preserve"> </w:delText>
              </w:r>
              <w:r w:rsidDel="00E3510F">
                <w:delText>evaluations</w:delText>
              </w:r>
              <w:r w:rsidDel="00E3510F">
                <w:rPr>
                  <w:spacing w:val="-2"/>
                </w:rPr>
                <w:delText xml:space="preserve"> </w:delText>
              </w:r>
              <w:r w:rsidDel="00E3510F">
                <w:delText>for</w:delText>
              </w:r>
              <w:r w:rsidDel="00E3510F">
                <w:rPr>
                  <w:spacing w:val="-2"/>
                </w:rPr>
                <w:delText xml:space="preserve"> </w:delText>
              </w:r>
              <w:r w:rsidDel="00E3510F">
                <w:delText>each</w:delText>
              </w:r>
              <w:r w:rsidDel="00E3510F">
                <w:rPr>
                  <w:spacing w:val="-1"/>
                </w:rPr>
                <w:delText xml:space="preserve"> </w:delText>
              </w:r>
              <w:r w:rsidDel="00E3510F">
                <w:delText>irrigation</w:delText>
              </w:r>
              <w:r w:rsidDel="00E3510F">
                <w:rPr>
                  <w:spacing w:val="-2"/>
                </w:rPr>
                <w:delText xml:space="preserve"> </w:delText>
              </w:r>
              <w:r w:rsidDel="00E3510F">
                <w:delText>event.</w:delText>
              </w:r>
            </w:del>
          </w:p>
          <w:p w14:paraId="40D1FF3F" w14:textId="36F93528" w:rsidR="00C82F6D" w:rsidDel="00E3510F" w:rsidRDefault="00C82F6D" w:rsidP="00A53DC3">
            <w:pPr>
              <w:pStyle w:val="TableParagraph"/>
              <w:ind w:left="108" w:right="134"/>
              <w:rPr>
                <w:del w:id="1037" w:author="Gustavo Reyes" w:date="2025-11-25T07:03:00Z" w16du:dateUtc="2025-11-25T15:03:00Z"/>
              </w:rPr>
            </w:pPr>
            <w:del w:id="1038" w:author="Gustavo Reyes" w:date="2025-11-25T07:03:00Z" w16du:dateUtc="2025-11-25T15:03:00Z">
              <w:r w:rsidDel="00E3510F">
                <w:delText>To</w:delText>
              </w:r>
              <w:r w:rsidDel="00E3510F">
                <w:rPr>
                  <w:spacing w:val="-4"/>
                </w:rPr>
                <w:delText xml:space="preserve"> </w:delText>
              </w:r>
              <w:r w:rsidDel="00E3510F">
                <w:delText>test</w:delText>
              </w:r>
              <w:r w:rsidDel="00E3510F">
                <w:rPr>
                  <w:spacing w:val="-3"/>
                </w:rPr>
                <w:delText xml:space="preserve"> </w:delText>
              </w:r>
              <w:r w:rsidDel="00E3510F">
                <w:delText>your</w:delText>
              </w:r>
              <w:r w:rsidDel="00E3510F">
                <w:rPr>
                  <w:spacing w:val="-3"/>
                </w:rPr>
                <w:delText xml:space="preserve"> </w:delText>
              </w:r>
              <w:r w:rsidDel="00E3510F">
                <w:delText>water</w:delText>
              </w:r>
              <w:r w:rsidDel="00E3510F">
                <w:rPr>
                  <w:spacing w:val="-4"/>
                </w:rPr>
                <w:delText xml:space="preserve"> </w:delText>
              </w:r>
              <w:r w:rsidDel="00E3510F">
                <w:delText>delivery</w:delText>
              </w:r>
              <w:r w:rsidDel="00E3510F">
                <w:rPr>
                  <w:spacing w:val="-4"/>
                </w:rPr>
                <w:delText xml:space="preserve"> </w:delText>
              </w:r>
              <w:r w:rsidDel="00E3510F">
                <w:delText>systems,</w:delText>
              </w:r>
              <w:r w:rsidDel="00E3510F">
                <w:rPr>
                  <w:spacing w:val="-4"/>
                </w:rPr>
                <w:delText xml:space="preserve"> </w:delText>
              </w:r>
              <w:r w:rsidDel="00E3510F">
                <w:delText>sample</w:delText>
              </w:r>
              <w:r w:rsidDel="00E3510F">
                <w:rPr>
                  <w:spacing w:val="-4"/>
                </w:rPr>
                <w:delText xml:space="preserve"> </w:delText>
              </w:r>
              <w:r w:rsidDel="00E3510F">
                <w:delText>and</w:delText>
              </w:r>
              <w:r w:rsidDel="00E3510F">
                <w:rPr>
                  <w:spacing w:val="-3"/>
                </w:rPr>
                <w:delText xml:space="preserve"> </w:delText>
              </w:r>
              <w:r w:rsidDel="00E3510F">
                <w:delText>test</w:delText>
              </w:r>
              <w:r w:rsidDel="00E3510F">
                <w:rPr>
                  <w:spacing w:val="-5"/>
                </w:rPr>
                <w:delText xml:space="preserve"> </w:delText>
              </w:r>
              <w:r w:rsidDel="00E3510F">
                <w:delText>irrigation</w:delText>
              </w:r>
              <w:r w:rsidDel="00E3510F">
                <w:rPr>
                  <w:spacing w:val="-46"/>
                </w:rPr>
                <w:delText xml:space="preserve"> </w:delText>
              </w:r>
              <w:r w:rsidDel="00E3510F">
                <w:delText>water</w:delText>
              </w:r>
              <w:r w:rsidDel="00E3510F">
                <w:rPr>
                  <w:spacing w:val="-4"/>
                </w:rPr>
                <w:delText xml:space="preserve"> </w:delText>
              </w:r>
              <w:r w:rsidDel="00E3510F">
                <w:delText>during</w:delText>
              </w:r>
              <w:r w:rsidDel="00E3510F">
                <w:rPr>
                  <w:spacing w:val="-2"/>
                </w:rPr>
                <w:delText xml:space="preserve"> </w:delText>
              </w:r>
              <w:r w:rsidDel="00E3510F">
                <w:delText>an</w:delText>
              </w:r>
              <w:r w:rsidDel="00E3510F">
                <w:rPr>
                  <w:spacing w:val="-4"/>
                </w:rPr>
                <w:delText xml:space="preserve"> </w:delText>
              </w:r>
              <w:r w:rsidDel="00E3510F">
                <w:delText>irrigation</w:delText>
              </w:r>
              <w:r w:rsidDel="00E3510F">
                <w:rPr>
                  <w:spacing w:val="-1"/>
                </w:rPr>
                <w:delText xml:space="preserve"> </w:delText>
              </w:r>
              <w:r w:rsidDel="00E3510F">
                <w:delText>event.</w:delText>
              </w:r>
              <w:r w:rsidDel="00E3510F">
                <w:rPr>
                  <w:spacing w:val="-3"/>
                </w:rPr>
                <w:delText xml:space="preserve"> </w:delText>
              </w:r>
              <w:r w:rsidDel="00E3510F">
                <w:delText>All</w:delText>
              </w:r>
              <w:r w:rsidDel="00E3510F">
                <w:rPr>
                  <w:spacing w:val="-3"/>
                </w:rPr>
                <w:delText xml:space="preserve"> </w:delText>
              </w:r>
              <w:r w:rsidDel="00E3510F">
                <w:delText>discrete</w:delText>
              </w:r>
              <w:r w:rsidDel="00E3510F">
                <w:rPr>
                  <w:spacing w:val="-3"/>
                </w:rPr>
                <w:delText xml:space="preserve"> </w:delText>
              </w:r>
              <w:r w:rsidDel="00E3510F">
                <w:delText>systems</w:delText>
              </w:r>
              <w:r w:rsidDel="00E3510F">
                <w:rPr>
                  <w:spacing w:val="-3"/>
                </w:rPr>
                <w:delText xml:space="preserve"> </w:delText>
              </w:r>
              <w:r w:rsidDel="00E3510F">
                <w:delText>are</w:delText>
              </w:r>
              <w:r w:rsidDel="00E3510F">
                <w:rPr>
                  <w:spacing w:val="-4"/>
                </w:rPr>
                <w:delText xml:space="preserve"> </w:delText>
              </w:r>
              <w:r w:rsidDel="00E3510F">
                <w:delText>to</w:delText>
              </w:r>
              <w:r w:rsidDel="00E3510F">
                <w:rPr>
                  <w:spacing w:val="-3"/>
                </w:rPr>
                <w:delText xml:space="preserve"> </w:delText>
              </w:r>
              <w:r w:rsidDel="00E3510F">
                <w:delText>be</w:delText>
              </w:r>
              <w:r w:rsidDel="00E3510F">
                <w:rPr>
                  <w:spacing w:val="-47"/>
                </w:rPr>
                <w:delText xml:space="preserve"> </w:delText>
              </w:r>
              <w:r w:rsidDel="00E3510F">
                <w:delText>tested before entering the 21-days-to-scheduled-harvest</w:delText>
              </w:r>
              <w:r w:rsidDel="00E3510F">
                <w:rPr>
                  <w:spacing w:val="1"/>
                </w:rPr>
                <w:delText xml:space="preserve"> </w:delText>
              </w:r>
              <w:r w:rsidDel="00E3510F">
                <w:delText>timeframe. To assess the water delivery system, water</w:delText>
              </w:r>
              <w:r w:rsidDel="00E3510F">
                <w:rPr>
                  <w:spacing w:val="1"/>
                </w:rPr>
                <w:delText xml:space="preserve"> </w:delText>
              </w:r>
              <w:r w:rsidDel="00E3510F">
                <w:delText>samples are taken at the end of the line where water contacts</w:delText>
              </w:r>
              <w:r w:rsidDel="00E3510F">
                <w:rPr>
                  <w:spacing w:val="-47"/>
                </w:rPr>
                <w:delText xml:space="preserve"> </w:delText>
              </w:r>
              <w:r w:rsidDel="00E3510F">
                <w:delText>the</w:delText>
              </w:r>
              <w:r w:rsidDel="00E3510F">
                <w:rPr>
                  <w:spacing w:val="-1"/>
                </w:rPr>
                <w:delText xml:space="preserve"> </w:delText>
              </w:r>
              <w:r w:rsidDel="00E3510F">
                <w:delText>crop.</w:delText>
              </w:r>
            </w:del>
          </w:p>
          <w:p w14:paraId="5339E81B" w14:textId="13A67CB8" w:rsidR="00C82F6D" w:rsidDel="00E3510F" w:rsidRDefault="00C82F6D" w:rsidP="00A53DC3">
            <w:pPr>
              <w:pStyle w:val="TableParagraph"/>
              <w:spacing w:before="120"/>
              <w:ind w:left="115"/>
              <w:rPr>
                <w:del w:id="1039" w:author="Gustavo Reyes" w:date="2025-11-25T07:03:00Z" w16du:dateUtc="2025-11-25T15:03:00Z"/>
              </w:rPr>
            </w:pPr>
            <w:del w:id="1040" w:author="Gustavo Reyes" w:date="2025-11-25T07:03:00Z" w16du:dateUtc="2025-11-25T15:03:00Z">
              <w:r w:rsidDel="00E3510F">
                <w:rPr>
                  <w:u w:val="single"/>
                </w:rPr>
                <w:delText>Initial</w:delText>
              </w:r>
              <w:r w:rsidDel="00E3510F">
                <w:rPr>
                  <w:spacing w:val="-5"/>
                  <w:u w:val="single"/>
                </w:rPr>
                <w:delText xml:space="preserve"> </w:delText>
              </w:r>
              <w:r w:rsidDel="00E3510F">
                <w:rPr>
                  <w:u w:val="single"/>
                </w:rPr>
                <w:delText>Assessment</w:delText>
              </w:r>
              <w:r w:rsidDel="00E3510F">
                <w:rPr>
                  <w:spacing w:val="-3"/>
                  <w:u w:val="single"/>
                </w:rPr>
                <w:delText xml:space="preserve"> </w:delText>
              </w:r>
              <w:r w:rsidDel="00E3510F">
                <w:rPr>
                  <w:u w:val="single"/>
                </w:rPr>
                <w:delText>Testing</w:delText>
              </w:r>
            </w:del>
          </w:p>
          <w:p w14:paraId="6F8A33F0" w14:textId="3BC627A2" w:rsidR="00C82F6D" w:rsidDel="00E3510F" w:rsidRDefault="00C82F6D" w:rsidP="00A53DC3">
            <w:pPr>
              <w:pStyle w:val="TableParagraph"/>
              <w:spacing w:before="60"/>
              <w:ind w:left="115" w:right="239"/>
              <w:rPr>
                <w:del w:id="1041" w:author="Gustavo Reyes" w:date="2025-11-25T07:03:00Z" w16du:dateUtc="2025-11-25T15:03:00Z"/>
              </w:rPr>
            </w:pPr>
            <w:del w:id="1042" w:author="Gustavo Reyes" w:date="2025-11-25T07:03:00Z" w16du:dateUtc="2025-11-25T15:03:00Z">
              <w:r w:rsidDel="00E3510F">
                <w:delText>If</w:delText>
              </w:r>
              <w:r w:rsidDel="00E3510F">
                <w:rPr>
                  <w:spacing w:val="-3"/>
                </w:rPr>
                <w:delText xml:space="preserve"> </w:delText>
              </w:r>
              <w:r w:rsidDel="00E3510F">
                <w:delText>at</w:delText>
              </w:r>
              <w:r w:rsidDel="00E3510F">
                <w:rPr>
                  <w:spacing w:val="-3"/>
                </w:rPr>
                <w:delText xml:space="preserve"> </w:delText>
              </w:r>
              <w:r w:rsidDel="00E3510F">
                <w:delText>least</w:delText>
              </w:r>
              <w:r w:rsidDel="00E3510F">
                <w:rPr>
                  <w:spacing w:val="-3"/>
                </w:rPr>
                <w:delText xml:space="preserve"> </w:delText>
              </w:r>
              <w:r w:rsidDel="00E3510F">
                <w:delText>two (2)</w:delText>
              </w:r>
              <w:r w:rsidDel="00E3510F">
                <w:rPr>
                  <w:spacing w:val="-2"/>
                </w:rPr>
                <w:delText xml:space="preserve"> </w:delText>
              </w:r>
              <w:r w:rsidDel="00E3510F">
                <w:delText>in</w:delText>
              </w:r>
              <w:r w:rsidDel="00E3510F">
                <w:rPr>
                  <w:spacing w:val="-3"/>
                </w:rPr>
                <w:delText xml:space="preserve"> </w:delText>
              </w:r>
              <w:r w:rsidDel="00E3510F">
                <w:delText>three</w:delText>
              </w:r>
              <w:r w:rsidDel="00E3510F">
                <w:rPr>
                  <w:spacing w:val="-3"/>
                </w:rPr>
                <w:delText xml:space="preserve"> </w:delText>
              </w:r>
              <w:r w:rsidDel="00E3510F">
                <w:delText>(3)</w:delText>
              </w:r>
              <w:r w:rsidDel="00E3510F">
                <w:rPr>
                  <w:spacing w:val="-1"/>
                </w:rPr>
                <w:delText xml:space="preserve"> </w:delText>
              </w:r>
              <w:r w:rsidDel="00E3510F">
                <w:delText>samples</w:delText>
              </w:r>
              <w:r w:rsidDel="00E3510F">
                <w:rPr>
                  <w:spacing w:val="-2"/>
                </w:rPr>
                <w:delText xml:space="preserve"> </w:delText>
              </w:r>
              <w:r w:rsidDel="00E3510F">
                <w:delText>do</w:delText>
              </w:r>
              <w:r w:rsidDel="00E3510F">
                <w:rPr>
                  <w:spacing w:val="-2"/>
                </w:rPr>
                <w:delText xml:space="preserve"> </w:delText>
              </w:r>
              <w:r w:rsidDel="00E3510F">
                <w:delText>not</w:delText>
              </w:r>
              <w:r w:rsidDel="00E3510F">
                <w:rPr>
                  <w:spacing w:val="-3"/>
                </w:rPr>
                <w:delText xml:space="preserve"> </w:delText>
              </w:r>
              <w:r w:rsidDel="00E3510F">
                <w:delText>have</w:delText>
              </w:r>
              <w:r w:rsidDel="00E3510F">
                <w:rPr>
                  <w:spacing w:val="-1"/>
                </w:rPr>
                <w:delText xml:space="preserve"> </w:delText>
              </w:r>
              <w:r w:rsidDel="00E3510F">
                <w:delText>detectable</w:delText>
              </w:r>
              <w:r w:rsidDel="00E3510F">
                <w:rPr>
                  <w:spacing w:val="-47"/>
                </w:rPr>
                <w:delText xml:space="preserve"> </w:delText>
              </w:r>
              <w:r w:rsidDel="00E3510F">
                <w:delText xml:space="preserve">levels of generic </w:delText>
              </w:r>
              <w:r w:rsidDel="00E3510F">
                <w:rPr>
                  <w:i/>
                </w:rPr>
                <w:delText>E. coli</w:delText>
              </w:r>
              <w:r w:rsidDel="00E3510F">
                <w:delText>, and the level in the one remaining</w:delText>
              </w:r>
              <w:r w:rsidDel="00E3510F">
                <w:rPr>
                  <w:spacing w:val="1"/>
                </w:rPr>
                <w:delText xml:space="preserve"> </w:delText>
              </w:r>
              <w:r w:rsidDel="00E3510F">
                <w:delText>sample is no greater than (</w:delText>
              </w:r>
              <w:r w:rsidDel="00E3510F">
                <w:rPr>
                  <w:u w:val="single"/>
                </w:rPr>
                <w:delText>&lt;</w:delText>
              </w:r>
              <w:r w:rsidDel="00E3510F">
                <w:delText>) 10 MPN, then the water system</w:delText>
              </w:r>
              <w:r w:rsidDel="00E3510F">
                <w:rPr>
                  <w:spacing w:val="-47"/>
                </w:rPr>
                <w:delText xml:space="preserve"> </w:delText>
              </w:r>
              <w:r w:rsidDel="00E3510F">
                <w:delText>maintains</w:delText>
              </w:r>
              <w:r w:rsidDel="00E3510F">
                <w:rPr>
                  <w:spacing w:val="-2"/>
                </w:rPr>
                <w:delText xml:space="preserve"> </w:delText>
              </w:r>
              <w:r w:rsidDel="00E3510F">
                <w:delText>its</w:delText>
              </w:r>
              <w:r w:rsidDel="00E3510F">
                <w:rPr>
                  <w:spacing w:val="1"/>
                </w:rPr>
                <w:delText xml:space="preserve"> </w:delText>
              </w:r>
              <w:r w:rsidDel="00E3510F">
                <w:delText>Type</w:delText>
              </w:r>
              <w:r w:rsidDel="00E3510F">
                <w:rPr>
                  <w:spacing w:val="-1"/>
                </w:rPr>
                <w:delText xml:space="preserve"> </w:delText>
              </w:r>
              <w:r w:rsidDel="00E3510F">
                <w:delText>A status.</w:delText>
              </w:r>
            </w:del>
          </w:p>
          <w:p w14:paraId="23F7801D" w14:textId="78A5EC25" w:rsidR="00C82F6D" w:rsidDel="00E3510F" w:rsidRDefault="00C82F6D" w:rsidP="00A53DC3">
            <w:pPr>
              <w:pStyle w:val="TableParagraph"/>
              <w:spacing w:before="60"/>
              <w:ind w:left="115" w:right="173"/>
              <w:rPr>
                <w:del w:id="1043" w:author="Gustavo Reyes" w:date="2025-11-25T07:03:00Z" w16du:dateUtc="2025-11-25T15:03:00Z"/>
              </w:rPr>
            </w:pPr>
            <w:del w:id="1044" w:author="Gustavo Reyes" w:date="2025-11-25T07:03:00Z" w16du:dateUtc="2025-11-25T15:03:00Z">
              <w:r w:rsidDel="00E3510F">
                <w:delText>If</w:delText>
              </w:r>
              <w:r w:rsidDel="00E3510F">
                <w:rPr>
                  <w:spacing w:val="-4"/>
                </w:rPr>
                <w:delText xml:space="preserve"> </w:delText>
              </w:r>
              <w:r w:rsidDel="00E3510F">
                <w:delText>water</w:delText>
              </w:r>
              <w:r w:rsidDel="00E3510F">
                <w:rPr>
                  <w:spacing w:val="-4"/>
                </w:rPr>
                <w:delText xml:space="preserve"> </w:delText>
              </w:r>
              <w:r w:rsidDel="00E3510F">
                <w:delText>samples</w:delText>
              </w:r>
              <w:r w:rsidDel="00E3510F">
                <w:rPr>
                  <w:spacing w:val="-3"/>
                </w:rPr>
                <w:delText xml:space="preserve"> </w:delText>
              </w:r>
              <w:r w:rsidDel="00E3510F">
                <w:delText>do</w:delText>
              </w:r>
              <w:r w:rsidDel="00E3510F">
                <w:rPr>
                  <w:spacing w:val="-3"/>
                </w:rPr>
                <w:delText xml:space="preserve"> </w:delText>
              </w:r>
              <w:r w:rsidDel="00E3510F">
                <w:delText>not</w:delText>
              </w:r>
              <w:r w:rsidDel="00E3510F">
                <w:rPr>
                  <w:spacing w:val="-3"/>
                </w:rPr>
                <w:delText xml:space="preserve"> </w:delText>
              </w:r>
              <w:r w:rsidDel="00E3510F">
                <w:delText>meet</w:delText>
              </w:r>
              <w:r w:rsidDel="00E3510F">
                <w:rPr>
                  <w:spacing w:val="-4"/>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criteria</w:delText>
              </w:r>
              <w:r w:rsidDel="00E3510F">
                <w:rPr>
                  <w:spacing w:val="-3"/>
                </w:rPr>
                <w:delText xml:space="preserve"> </w:delText>
              </w:r>
              <w:r w:rsidDel="00E3510F">
                <w:delText>(i.e.,</w:delText>
              </w:r>
              <w:r w:rsidDel="00E3510F">
                <w:rPr>
                  <w:spacing w:val="-4"/>
                </w:rPr>
                <w:delText xml:space="preserve"> </w:delText>
              </w:r>
              <w:r w:rsidDel="00E3510F">
                <w:delText>if</w:delText>
              </w:r>
              <w:r w:rsidDel="00E3510F">
                <w:rPr>
                  <w:spacing w:val="-47"/>
                </w:rPr>
                <w:delText xml:space="preserve"> </w:delText>
              </w:r>
              <w:r w:rsidDel="00E3510F">
                <w:delText>two (2) or more of the samples have detectable levels of</w:delText>
              </w:r>
              <w:r w:rsidDel="00E3510F">
                <w:rPr>
                  <w:spacing w:val="1"/>
                </w:rPr>
                <w:delText xml:space="preserve"> </w:delText>
              </w:r>
              <w:r w:rsidDel="00E3510F">
                <w:delText xml:space="preserve">generic </w:delText>
              </w:r>
              <w:r w:rsidDel="00E3510F">
                <w:rPr>
                  <w:i/>
                </w:rPr>
                <w:delText xml:space="preserve">E. coli </w:delText>
              </w:r>
              <w:r w:rsidDel="00E3510F">
                <w:rPr>
                  <w:u w:val="single"/>
                </w:rPr>
                <w:delText>or</w:delText>
              </w:r>
              <w:r w:rsidDel="00E3510F">
                <w:delText xml:space="preserve"> the level in at least one sample is greater</w:delText>
              </w:r>
              <w:r w:rsidDel="00E3510F">
                <w:rPr>
                  <w:spacing w:val="1"/>
                </w:rPr>
                <w:delText xml:space="preserve"> </w:delText>
              </w:r>
              <w:r w:rsidDel="00E3510F">
                <w:delText>than (&gt;) 10 MPN), then conduct the following follow-up</w:delText>
              </w:r>
              <w:r w:rsidDel="00E3510F">
                <w:rPr>
                  <w:spacing w:val="1"/>
                </w:rPr>
                <w:delText xml:space="preserve"> </w:delText>
              </w:r>
              <w:r w:rsidDel="00E3510F">
                <w:delText>testing:</w:delText>
              </w:r>
            </w:del>
          </w:p>
          <w:p w14:paraId="68FAB12C" w14:textId="141B61AF" w:rsidR="00C82F6D" w:rsidDel="00E3510F" w:rsidRDefault="00C82F6D" w:rsidP="00A53DC3">
            <w:pPr>
              <w:pStyle w:val="TableParagraph"/>
              <w:spacing w:before="120" w:after="60"/>
              <w:ind w:left="115"/>
              <w:rPr>
                <w:del w:id="1045" w:author="Gustavo Reyes" w:date="2025-11-25T07:03:00Z" w16du:dateUtc="2025-11-25T15:03:00Z"/>
              </w:rPr>
            </w:pPr>
            <w:del w:id="1046" w:author="Gustavo Reyes" w:date="2025-11-25T07:03:00Z" w16du:dateUtc="2025-11-25T15:03:00Z">
              <w:r w:rsidDel="00E3510F">
                <w:rPr>
                  <w:u w:val="single"/>
                </w:rPr>
                <w:delText>Follow-up</w:delText>
              </w:r>
              <w:r w:rsidDel="00E3510F">
                <w:rPr>
                  <w:spacing w:val="-5"/>
                  <w:u w:val="single"/>
                </w:rPr>
                <w:delText xml:space="preserve"> </w:delText>
              </w:r>
              <w:r w:rsidDel="00E3510F">
                <w:rPr>
                  <w:u w:val="single"/>
                </w:rPr>
                <w:delText>Testing</w:delText>
              </w:r>
            </w:del>
          </w:p>
          <w:p w14:paraId="746BE09D" w14:textId="4A9F5FA7" w:rsidR="00C82F6D" w:rsidDel="00E3510F" w:rsidRDefault="00C82F6D" w:rsidP="00075F3C">
            <w:pPr>
              <w:pStyle w:val="TableParagraph"/>
              <w:numPr>
                <w:ilvl w:val="0"/>
                <w:numId w:val="30"/>
              </w:numPr>
              <w:spacing w:after="60"/>
              <w:ind w:left="547" w:right="180"/>
              <w:rPr>
                <w:del w:id="1047" w:author="Gustavo Reyes" w:date="2025-11-25T07:03:00Z" w16du:dateUtc="2025-11-25T15:03:00Z"/>
              </w:rPr>
            </w:pPr>
            <w:del w:id="1048" w:author="Gustavo Reyes" w:date="2025-11-25T07:03:00Z" w16du:dateUtc="2025-11-25T15:03:00Z">
              <w:r w:rsidDel="00E3510F">
                <w:delText xml:space="preserve">Prior to the next irrigation event perform a root </w:delText>
              </w:r>
              <w:r w:rsidDel="00E3510F">
                <w:lastRenderedPageBreak/>
                <w:delText>cause</w:delText>
              </w:r>
              <w:r w:rsidDel="00E3510F">
                <w:rPr>
                  <w:spacing w:val="1"/>
                </w:rPr>
                <w:delText xml:space="preserve"> </w:delText>
              </w:r>
              <w:r w:rsidDel="00E3510F">
                <w:delText>analysis and an agricultural water system assessment as</w:delText>
              </w:r>
              <w:r w:rsidDel="00E3510F">
                <w:rPr>
                  <w:spacing w:val="-48"/>
                </w:rPr>
                <w:delText xml:space="preserve"> </w:delText>
              </w:r>
              <w:r w:rsidDel="00E3510F">
                <w:delText>described in Appendix A to identify and correct the</w:delText>
              </w:r>
              <w:r w:rsidDel="00E3510F">
                <w:rPr>
                  <w:spacing w:val="1"/>
                </w:rPr>
                <w:delText xml:space="preserve"> </w:delText>
              </w:r>
              <w:r w:rsidDel="00E3510F">
                <w:delText xml:space="preserve">failure. </w:delText>
              </w:r>
            </w:del>
          </w:p>
          <w:p w14:paraId="6994DBFF" w14:textId="76E9A855" w:rsidR="00C82F6D" w:rsidDel="00E3510F" w:rsidRDefault="00C82F6D" w:rsidP="00075F3C">
            <w:pPr>
              <w:pStyle w:val="TableParagraph"/>
              <w:numPr>
                <w:ilvl w:val="0"/>
                <w:numId w:val="30"/>
              </w:numPr>
              <w:spacing w:after="60"/>
              <w:ind w:left="547" w:right="180"/>
              <w:rPr>
                <w:del w:id="1049" w:author="Gustavo Reyes" w:date="2025-11-25T07:03:00Z" w16du:dateUtc="2025-11-25T15:03:00Z"/>
              </w:rPr>
            </w:pPr>
            <w:del w:id="1050" w:author="Gustavo Reyes" w:date="2025-11-25T07:03:00Z" w16du:dateUtc="2025-11-25T15:03:00Z">
              <w:r w:rsidDel="00E3510F">
                <w:delText>After</w:delText>
              </w:r>
              <w:r w:rsidDel="00E3510F">
                <w:rPr>
                  <w:spacing w:val="-4"/>
                </w:rPr>
                <w:delText xml:space="preserve"> </w:delText>
              </w:r>
              <w:r w:rsidDel="00E3510F">
                <w:delText>assessing</w:delText>
              </w:r>
              <w:r w:rsidDel="00E3510F">
                <w:rPr>
                  <w:spacing w:val="-3"/>
                </w:rPr>
                <w:delText xml:space="preserve"> </w:delText>
              </w:r>
              <w:r w:rsidDel="00E3510F">
                <w:delText>the</w:delText>
              </w:r>
              <w:r w:rsidDel="00E3510F">
                <w:rPr>
                  <w:spacing w:val="-4"/>
                </w:rPr>
                <w:delText xml:space="preserve"> </w:delText>
              </w:r>
              <w:r w:rsidDel="00E3510F">
                <w:delText>system,</w:delText>
              </w:r>
              <w:r w:rsidDel="00E3510F">
                <w:rPr>
                  <w:spacing w:val="-3"/>
                </w:rPr>
                <w:delText xml:space="preserve"> </w:delText>
              </w:r>
              <w:r w:rsidDel="00E3510F">
                <w:delText>retest</w:delText>
              </w:r>
              <w:r w:rsidDel="00E3510F">
                <w:rPr>
                  <w:spacing w:val="-2"/>
                </w:rPr>
                <w:delText xml:space="preserve"> </w:delText>
              </w:r>
              <w:r w:rsidDel="00E3510F">
                <w:delText>the</w:delText>
              </w:r>
              <w:r w:rsidDel="00E3510F">
                <w:rPr>
                  <w:spacing w:val="-3"/>
                </w:rPr>
                <w:delText xml:space="preserve"> </w:delText>
              </w:r>
              <w:r w:rsidDel="00E3510F">
                <w:delText>system</w:delText>
              </w:r>
              <w:r w:rsidDel="00E3510F">
                <w:rPr>
                  <w:spacing w:val="-3"/>
                </w:rPr>
                <w:delText xml:space="preserve"> </w:delText>
              </w:r>
              <w:r w:rsidDel="00E3510F">
                <w:delText>for</w:delText>
              </w:r>
              <w:r w:rsidDel="00E3510F">
                <w:rPr>
                  <w:spacing w:val="-3"/>
                </w:rPr>
                <w:delText xml:space="preserve"> </w:delText>
              </w:r>
              <w:r w:rsidDel="00E3510F">
                <w:delText xml:space="preserve">generic </w:delText>
              </w:r>
              <w:r w:rsidDel="00E3510F">
                <w:rPr>
                  <w:i/>
                </w:rPr>
                <w:delText xml:space="preserve">E. coli </w:delText>
              </w:r>
              <w:r w:rsidDel="00E3510F">
                <w:delText>in five (5)-100 mL samples collected during the next</w:delText>
              </w:r>
              <w:r w:rsidDel="00E3510F">
                <w:rPr>
                  <w:spacing w:val="-48"/>
                </w:rPr>
                <w:delText xml:space="preserve"> </w:delText>
              </w:r>
              <w:r w:rsidDel="00E3510F">
                <w:delText>irrigation event using the sampling procedure and</w:delText>
              </w:r>
              <w:r w:rsidDel="00E3510F">
                <w:rPr>
                  <w:spacing w:val="1"/>
                </w:rPr>
                <w:delText xml:space="preserve"> </w:delText>
              </w:r>
              <w:r w:rsidDel="00E3510F">
                <w:delText>frequency (described in the left column). Water samples</w:delText>
              </w:r>
              <w:r w:rsidDel="00E3510F">
                <w:rPr>
                  <w:spacing w:val="1"/>
                </w:rPr>
                <w:delText xml:space="preserve"> </w:delText>
              </w:r>
              <w:r w:rsidDel="00E3510F">
                <w:delText>can</w:delText>
              </w:r>
              <w:r w:rsidDel="00E3510F">
                <w:rPr>
                  <w:spacing w:val="4"/>
                </w:rPr>
                <w:delText xml:space="preserve"> </w:delText>
              </w:r>
              <w:r w:rsidDel="00E3510F">
                <w:delText>be</w:delText>
              </w:r>
              <w:r w:rsidDel="00E3510F">
                <w:rPr>
                  <w:spacing w:val="4"/>
                </w:rPr>
                <w:delText xml:space="preserve"> </w:delText>
              </w:r>
              <w:r w:rsidDel="00E3510F">
                <w:delText>pulled</w:delText>
              </w:r>
              <w:r w:rsidDel="00E3510F">
                <w:rPr>
                  <w:spacing w:val="6"/>
                </w:rPr>
                <w:delText xml:space="preserve"> </w:delText>
              </w:r>
              <w:r w:rsidDel="00E3510F">
                <w:delText>from</w:delText>
              </w:r>
              <w:r w:rsidDel="00E3510F">
                <w:rPr>
                  <w:spacing w:val="4"/>
                </w:rPr>
                <w:delText xml:space="preserve"> </w:delText>
              </w:r>
              <w:r w:rsidDel="00E3510F">
                <w:delText>the</w:delText>
              </w:r>
              <w:r w:rsidDel="00E3510F">
                <w:rPr>
                  <w:spacing w:val="5"/>
                </w:rPr>
                <w:delText xml:space="preserve"> </w:delText>
              </w:r>
              <w:r w:rsidDel="00E3510F">
                <w:delText>end</w:delText>
              </w:r>
              <w:r w:rsidDel="00E3510F">
                <w:rPr>
                  <w:spacing w:val="5"/>
                </w:rPr>
                <w:delText xml:space="preserve"> </w:delText>
              </w:r>
              <w:r w:rsidDel="00E3510F">
                <w:delText>of</w:delText>
              </w:r>
              <w:r w:rsidDel="00E3510F">
                <w:rPr>
                  <w:spacing w:val="5"/>
                </w:rPr>
                <w:delText xml:space="preserve"> </w:delText>
              </w:r>
              <w:r w:rsidDel="00E3510F">
                <w:delText>any</w:delText>
              </w:r>
              <w:r w:rsidDel="00E3510F">
                <w:rPr>
                  <w:spacing w:val="4"/>
                </w:rPr>
                <w:delText xml:space="preserve"> </w:delText>
              </w:r>
              <w:r w:rsidDel="00E3510F">
                <w:delText>system</w:delText>
              </w:r>
              <w:r w:rsidDel="00E3510F">
                <w:rPr>
                  <w:spacing w:val="1"/>
                </w:rPr>
                <w:delText xml:space="preserve"> </w:delText>
              </w:r>
              <w:r w:rsidDel="00E3510F">
                <w:delText>nodes/branches</w:delText>
              </w:r>
              <w:r w:rsidDel="00E3510F">
                <w:rPr>
                  <w:spacing w:val="1"/>
                </w:rPr>
                <w:delText xml:space="preserve"> </w:delText>
              </w:r>
              <w:r w:rsidDel="00E3510F">
                <w:delText>in</w:delText>
              </w:r>
              <w:r w:rsidDel="00E3510F">
                <w:rPr>
                  <w:spacing w:val="2"/>
                </w:rPr>
                <w:delText xml:space="preserve"> </w:delText>
              </w:r>
              <w:r w:rsidDel="00E3510F">
                <w:delText>the</w:delText>
              </w:r>
              <w:r w:rsidDel="00E3510F">
                <w:rPr>
                  <w:spacing w:val="2"/>
                </w:rPr>
                <w:delText xml:space="preserve"> </w:delText>
              </w:r>
              <w:r w:rsidDel="00E3510F">
                <w:delText>irrigation</w:delText>
              </w:r>
              <w:r w:rsidDel="00E3510F">
                <w:rPr>
                  <w:spacing w:val="1"/>
                </w:rPr>
                <w:delText xml:space="preserve"> </w:delText>
              </w:r>
              <w:r w:rsidDel="00E3510F">
                <w:delText>system</w:delText>
              </w:r>
              <w:r w:rsidDel="00E3510F">
                <w:rPr>
                  <w:spacing w:val="1"/>
                </w:rPr>
                <w:delText xml:space="preserve"> </w:delText>
              </w:r>
              <w:r w:rsidDel="00E3510F">
                <w:delText>of concern.</w:delText>
              </w:r>
              <w:r w:rsidDel="00E3510F">
                <w:rPr>
                  <w:spacing w:val="1"/>
                </w:rPr>
                <w:delText xml:space="preserve"> </w:delText>
              </w:r>
              <w:r w:rsidDel="00E3510F">
                <w:delText>Of</w:delText>
              </w:r>
              <w:r w:rsidDel="00E3510F">
                <w:rPr>
                  <w:spacing w:val="1"/>
                </w:rPr>
                <w:delText xml:space="preserve"> </w:delText>
              </w:r>
              <w:r w:rsidDel="00E3510F">
                <w:delText>the five (5) follow-up samples, four (4) must have no</w:delText>
              </w:r>
              <w:r w:rsidDel="00E3510F">
                <w:rPr>
                  <w:spacing w:val="1"/>
                </w:rPr>
                <w:delText xml:space="preserve"> </w:delText>
              </w:r>
              <w:r w:rsidDel="00E3510F">
                <w:delText xml:space="preserve">detectable generic </w:delText>
              </w:r>
              <w:r w:rsidDel="00E3510F">
                <w:rPr>
                  <w:i/>
                </w:rPr>
                <w:delText xml:space="preserve">E. coli </w:delText>
              </w:r>
              <w:r w:rsidDel="00E3510F">
                <w:delText>and the one (1) remaining</w:delText>
              </w:r>
              <w:r w:rsidDel="00E3510F">
                <w:rPr>
                  <w:spacing w:val="1"/>
                </w:rPr>
                <w:delText xml:space="preserve"> </w:delText>
              </w:r>
              <w:r w:rsidDel="00E3510F">
                <w:delText>sample</w:delText>
              </w:r>
              <w:r w:rsidDel="00E3510F">
                <w:rPr>
                  <w:spacing w:val="2"/>
                </w:rPr>
                <w:delText xml:space="preserve"> </w:delText>
              </w:r>
              <w:r w:rsidDel="00E3510F">
                <w:delText>must</w:delText>
              </w:r>
              <w:r w:rsidDel="00E3510F">
                <w:rPr>
                  <w:spacing w:val="4"/>
                </w:rPr>
                <w:delText xml:space="preserve"> </w:delText>
              </w:r>
              <w:r w:rsidDel="00E3510F">
                <w:delText>have</w:delText>
              </w:r>
              <w:r w:rsidDel="00E3510F">
                <w:rPr>
                  <w:spacing w:val="3"/>
                </w:rPr>
                <w:delText xml:space="preserve"> </w:delText>
              </w:r>
              <w:r w:rsidDel="00E3510F">
                <w:delText>levels</w:delText>
              </w:r>
              <w:r w:rsidDel="00E3510F">
                <w:rPr>
                  <w:spacing w:val="3"/>
                </w:rPr>
                <w:delText xml:space="preserve"> </w:delText>
              </w:r>
              <w:r w:rsidDel="00E3510F">
                <w:delText>no</w:delText>
              </w:r>
              <w:r w:rsidDel="00E3510F">
                <w:rPr>
                  <w:spacing w:val="4"/>
                </w:rPr>
                <w:delText xml:space="preserve"> </w:delText>
              </w:r>
              <w:r w:rsidDel="00E3510F">
                <w:delText>greater</w:delText>
              </w:r>
              <w:r w:rsidDel="00E3510F">
                <w:rPr>
                  <w:spacing w:val="4"/>
                </w:rPr>
                <w:delText xml:space="preserve"> </w:delText>
              </w:r>
              <w:r w:rsidDel="00E3510F">
                <w:delText>than</w:delText>
              </w:r>
              <w:r w:rsidDel="00E3510F">
                <w:rPr>
                  <w:spacing w:val="3"/>
                </w:rPr>
                <w:delText xml:space="preserve"> </w:delText>
              </w:r>
              <w:r w:rsidDel="00E3510F">
                <w:delText>(</w:delText>
              </w:r>
              <w:r w:rsidDel="00E3510F">
                <w:rPr>
                  <w:u w:val="single"/>
                </w:rPr>
                <w:delText>&lt;)</w:delText>
              </w:r>
              <w:r w:rsidDel="00E3510F">
                <w:rPr>
                  <w:spacing w:val="3"/>
                </w:rPr>
                <w:delText xml:space="preserve"> </w:delText>
              </w:r>
              <w:r w:rsidDel="00E3510F">
                <w:delText>10</w:delText>
              </w:r>
              <w:r w:rsidDel="00E3510F">
                <w:rPr>
                  <w:spacing w:val="3"/>
                </w:rPr>
                <w:delText xml:space="preserve"> </w:delText>
              </w:r>
              <w:r w:rsidDel="00E3510F">
                <w:delText>MPN</w:delText>
              </w:r>
              <w:r w:rsidDel="00E3510F">
                <w:rPr>
                  <w:spacing w:val="4"/>
                </w:rPr>
                <w:delText xml:space="preserve"> </w:delText>
              </w:r>
              <w:r w:rsidDel="00E3510F">
                <w:delText>/</w:delText>
              </w:r>
              <w:r w:rsidDel="00E3510F">
                <w:rPr>
                  <w:spacing w:val="1"/>
                </w:rPr>
                <w:delText xml:space="preserve"> </w:delText>
              </w:r>
              <w:r w:rsidDel="00E3510F">
                <w:delText>100</w:delText>
              </w:r>
              <w:r w:rsidDel="00E3510F">
                <w:rPr>
                  <w:spacing w:val="-2"/>
                </w:rPr>
                <w:delText xml:space="preserve"> </w:delText>
              </w:r>
              <w:r w:rsidDel="00E3510F">
                <w:delText>mL.</w:delText>
              </w:r>
            </w:del>
          </w:p>
          <w:p w14:paraId="0EC8B44F" w14:textId="51B095A4" w:rsidR="00C82F6D" w:rsidDel="00E3510F" w:rsidRDefault="00C82F6D" w:rsidP="00075F3C">
            <w:pPr>
              <w:pStyle w:val="TableParagraph"/>
              <w:numPr>
                <w:ilvl w:val="0"/>
                <w:numId w:val="30"/>
              </w:numPr>
              <w:spacing w:after="60"/>
              <w:ind w:left="547" w:right="180"/>
              <w:rPr>
                <w:del w:id="1051" w:author="Gustavo Reyes" w:date="2025-11-25T07:03:00Z" w16du:dateUtc="2025-11-25T15:03:00Z"/>
              </w:rPr>
            </w:pPr>
            <w:del w:id="1052" w:author="Gustavo Reyes" w:date="2025-11-25T07:03:00Z" w16du:dateUtc="2025-11-25T15:03:00Z">
              <w:r w:rsidDel="00E3510F">
                <w:delText>If</w:delText>
              </w:r>
              <w:r w:rsidDel="00E3510F">
                <w:rPr>
                  <w:spacing w:val="-4"/>
                </w:rPr>
                <w:delText xml:space="preserve"> </w:delText>
              </w:r>
              <w:r w:rsidDel="00E3510F">
                <w:delText>test</w:delText>
              </w:r>
              <w:r w:rsidDel="00E3510F">
                <w:rPr>
                  <w:spacing w:val="-3"/>
                </w:rPr>
                <w:delText xml:space="preserve"> </w:delText>
              </w:r>
              <w:r w:rsidDel="00E3510F">
                <w:delText>results</w:delText>
              </w:r>
              <w:r w:rsidDel="00E3510F">
                <w:rPr>
                  <w:spacing w:val="-1"/>
                </w:rPr>
                <w:delText xml:space="preserve"> </w:delText>
              </w:r>
              <w:r w:rsidDel="00E3510F">
                <w:delText>meet</w:delText>
              </w:r>
              <w:r w:rsidDel="00E3510F">
                <w:rPr>
                  <w:spacing w:val="-3"/>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criterion</w:delText>
              </w:r>
              <w:r w:rsidDel="00E3510F">
                <w:rPr>
                  <w:spacing w:val="-4"/>
                </w:rPr>
                <w:delText xml:space="preserve"> </w:delText>
              </w:r>
              <w:r w:rsidDel="00E3510F">
                <w:delText>for</w:delText>
              </w:r>
              <w:r w:rsidDel="00E3510F">
                <w:rPr>
                  <w:spacing w:val="-3"/>
                </w:rPr>
                <w:delText xml:space="preserve"> </w:delText>
              </w:r>
              <w:r w:rsidDel="00E3510F">
                <w:delText>generic</w:delText>
              </w:r>
              <w:r w:rsidDel="00E3510F">
                <w:rPr>
                  <w:spacing w:val="-5"/>
                </w:rPr>
                <w:delText xml:space="preserve"> </w:delText>
              </w:r>
              <w:r w:rsidDel="00E3510F">
                <w:rPr>
                  <w:i/>
                </w:rPr>
                <w:delText>E.</w:delText>
              </w:r>
              <w:r w:rsidDel="00E3510F">
                <w:rPr>
                  <w:i/>
                  <w:spacing w:val="-47"/>
                </w:rPr>
                <w:delText xml:space="preserve"> </w:delText>
              </w:r>
              <w:r w:rsidDel="00E3510F">
                <w:rPr>
                  <w:i/>
                </w:rPr>
                <w:delText>coli</w:delText>
              </w:r>
              <w:r w:rsidDel="00E3510F">
                <w:delText>,</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system</w:delText>
              </w:r>
              <w:r w:rsidDel="00E3510F">
                <w:rPr>
                  <w:spacing w:val="-1"/>
                </w:rPr>
                <w:delText xml:space="preserve"> </w:delText>
              </w:r>
              <w:r w:rsidDel="00E3510F">
                <w:delText>can</w:delText>
              </w:r>
              <w:r w:rsidDel="00E3510F">
                <w:rPr>
                  <w:spacing w:val="-1"/>
                </w:rPr>
                <w:delText xml:space="preserve"> </w:delText>
              </w:r>
              <w:r w:rsidDel="00E3510F">
                <w:delText>be</w:delText>
              </w:r>
              <w:r w:rsidDel="00E3510F">
                <w:rPr>
                  <w:spacing w:val="-2"/>
                </w:rPr>
                <w:delText xml:space="preserve"> </w:delText>
              </w:r>
              <w:r w:rsidDel="00E3510F">
                <w:delText>used</w:delText>
              </w:r>
              <w:r w:rsidDel="00E3510F">
                <w:rPr>
                  <w:spacing w:val="-2"/>
                </w:rPr>
                <w:delText xml:space="preserve"> </w:delText>
              </w:r>
              <w:r w:rsidDel="00E3510F">
                <w:delText>as</w:delText>
              </w:r>
              <w:r w:rsidDel="00E3510F">
                <w:rPr>
                  <w:spacing w:val="-1"/>
                </w:rPr>
                <w:delText xml:space="preserve"> </w:delText>
              </w:r>
              <w:r w:rsidDel="00E3510F">
                <w:delText>a Type</w:delText>
              </w:r>
              <w:r w:rsidDel="00E3510F">
                <w:rPr>
                  <w:spacing w:val="-2"/>
                </w:rPr>
                <w:delText xml:space="preserve"> </w:delText>
              </w:r>
              <w:r w:rsidDel="00E3510F">
                <w:delText>A</w:delText>
              </w:r>
              <w:r w:rsidDel="00E3510F">
                <w:rPr>
                  <w:spacing w:val="-1"/>
                </w:rPr>
                <w:delText xml:space="preserve"> </w:delText>
              </w:r>
              <w:r w:rsidDel="00E3510F">
                <w:delText>system.</w:delText>
              </w:r>
            </w:del>
          </w:p>
          <w:p w14:paraId="44B9F90A" w14:textId="1E7EF747" w:rsidR="00C82F6D" w:rsidDel="00E3510F" w:rsidRDefault="00C82F6D" w:rsidP="00A53DC3">
            <w:pPr>
              <w:pStyle w:val="TableParagraph"/>
              <w:spacing w:before="121" w:line="268" w:lineRule="exact"/>
              <w:ind w:left="107"/>
              <w:rPr>
                <w:del w:id="1053" w:author="Gustavo Reyes" w:date="2025-11-25T07:03:00Z" w16du:dateUtc="2025-11-25T15:03:00Z"/>
              </w:rPr>
            </w:pPr>
            <w:del w:id="1054" w:author="Gustavo Reyes" w:date="2025-11-25T07:03:00Z" w16du:dateUtc="2025-11-25T15:03:00Z">
              <w:r w:rsidDel="00E3510F">
                <w:rPr>
                  <w:u w:val="single"/>
                </w:rPr>
                <w:delText>Testing</w:delText>
              </w:r>
              <w:r w:rsidDel="00E3510F">
                <w:rPr>
                  <w:spacing w:val="-2"/>
                  <w:u w:val="single"/>
                </w:rPr>
                <w:delText xml:space="preserve"> </w:delText>
              </w:r>
              <w:r w:rsidDel="00E3510F">
                <w:rPr>
                  <w:u w:val="single"/>
                </w:rPr>
                <w:delText>Failure</w:delText>
              </w:r>
              <w:r w:rsidDel="00E3510F">
                <w:delText>:</w:delText>
              </w:r>
              <w:r w:rsidDel="00E3510F">
                <w:rPr>
                  <w:spacing w:val="45"/>
                </w:rPr>
                <w:delText xml:space="preserve"> </w:delText>
              </w:r>
              <w:r w:rsidDel="00E3510F">
                <w:delText>When</w:delText>
              </w:r>
              <w:r w:rsidDel="00E3510F">
                <w:rPr>
                  <w:spacing w:val="-2"/>
                </w:rPr>
                <w:delText xml:space="preserve"> </w:delText>
              </w:r>
              <w:r w:rsidDel="00E3510F">
                <w:delText>one</w:delText>
              </w:r>
              <w:r w:rsidDel="00E3510F">
                <w:rPr>
                  <w:spacing w:val="-2"/>
                </w:rPr>
                <w:delText xml:space="preserve"> </w:delText>
              </w:r>
              <w:r w:rsidDel="00E3510F">
                <w:delText>sample</w:delText>
              </w:r>
              <w:r w:rsidDel="00E3510F">
                <w:rPr>
                  <w:spacing w:val="-2"/>
                </w:rPr>
                <w:delText xml:space="preserve"> </w:delText>
              </w:r>
              <w:r w:rsidDel="00E3510F">
                <w:delText>has</w:delText>
              </w:r>
              <w:r w:rsidDel="00E3510F">
                <w:rPr>
                  <w:spacing w:val="-1"/>
                </w:rPr>
                <w:delText xml:space="preserve"> </w:delText>
              </w:r>
              <w:r w:rsidDel="00E3510F">
                <w:delText>more</w:delText>
              </w:r>
              <w:r w:rsidDel="00E3510F">
                <w:rPr>
                  <w:spacing w:val="-3"/>
                </w:rPr>
                <w:delText xml:space="preserve"> </w:delText>
              </w:r>
              <w:r w:rsidDel="00E3510F">
                <w:delText>than</w:delText>
              </w:r>
              <w:r w:rsidDel="00E3510F">
                <w:rPr>
                  <w:spacing w:val="-2"/>
                </w:rPr>
                <w:delText xml:space="preserve"> </w:delText>
              </w:r>
              <w:r w:rsidDel="00E3510F">
                <w:delText>(&gt;)</w:delText>
              </w:r>
              <w:r w:rsidDel="00E3510F">
                <w:rPr>
                  <w:spacing w:val="-2"/>
                </w:rPr>
                <w:delText xml:space="preserve"> </w:delText>
              </w:r>
              <w:r w:rsidDel="00E3510F">
                <w:delText>10</w:delText>
              </w:r>
              <w:r w:rsidDel="00E3510F">
                <w:rPr>
                  <w:spacing w:val="-3"/>
                </w:rPr>
                <w:delText xml:space="preserve"> </w:delText>
              </w:r>
              <w:r w:rsidDel="00E3510F">
                <w:delText>MPN /</w:delText>
              </w:r>
              <w:r w:rsidDel="00E3510F">
                <w:rPr>
                  <w:spacing w:val="-3"/>
                </w:rPr>
                <w:delText xml:space="preserve"> </w:delText>
              </w:r>
              <w:r w:rsidDel="00E3510F">
                <w:delText>100</w:delText>
              </w:r>
              <w:r w:rsidDel="00E3510F">
                <w:rPr>
                  <w:spacing w:val="-3"/>
                </w:rPr>
                <w:delText xml:space="preserve"> </w:delText>
              </w:r>
              <w:r w:rsidDel="00E3510F">
                <w:delText>mL</w:delText>
              </w:r>
              <w:r w:rsidDel="00E3510F">
                <w:rPr>
                  <w:spacing w:val="-3"/>
                </w:rPr>
                <w:delText xml:space="preserve"> </w:delText>
              </w:r>
              <w:r w:rsidDel="00E3510F">
                <w:delText>or</w:delText>
              </w:r>
              <w:r w:rsidDel="00E3510F">
                <w:rPr>
                  <w:spacing w:val="-2"/>
                </w:rPr>
                <w:delText xml:space="preserve"> </w:delText>
              </w:r>
              <w:r w:rsidDel="00E3510F">
                <w:delText>more</w:delText>
              </w:r>
              <w:r w:rsidDel="00E3510F">
                <w:rPr>
                  <w:spacing w:val="-3"/>
                </w:rPr>
                <w:delText xml:space="preserve"> </w:delText>
              </w:r>
              <w:r w:rsidDel="00E3510F">
                <w:delText>than</w:delText>
              </w:r>
              <w:r w:rsidDel="00E3510F">
                <w:rPr>
                  <w:spacing w:val="-3"/>
                </w:rPr>
                <w:delText xml:space="preserve"> </w:delText>
              </w:r>
              <w:r w:rsidDel="00E3510F">
                <w:delText>one</w:delText>
              </w:r>
              <w:r w:rsidDel="00E3510F">
                <w:rPr>
                  <w:spacing w:val="-3"/>
                </w:rPr>
                <w:delText xml:space="preserve"> </w:delText>
              </w:r>
              <w:r w:rsidDel="00E3510F">
                <w:delText>sample</w:delText>
              </w:r>
              <w:r w:rsidDel="00E3510F">
                <w:rPr>
                  <w:spacing w:val="-2"/>
                </w:rPr>
                <w:delText xml:space="preserve"> </w:delText>
              </w:r>
              <w:r w:rsidDel="00E3510F">
                <w:delText>have</w:delText>
              </w:r>
              <w:r w:rsidDel="00E3510F">
                <w:rPr>
                  <w:spacing w:val="-2"/>
                </w:rPr>
                <w:delText xml:space="preserve"> </w:delText>
              </w:r>
              <w:r w:rsidDel="00E3510F">
                <w:delText>detectable</w:delText>
              </w:r>
              <w:r w:rsidDel="00E3510F">
                <w:rPr>
                  <w:spacing w:val="-1"/>
                </w:rPr>
                <w:delText xml:space="preserve"> </w:delText>
              </w:r>
              <w:r w:rsidDel="00E3510F">
                <w:delText>generic</w:delText>
              </w:r>
              <w:r w:rsidDel="00E3510F">
                <w:rPr>
                  <w:spacing w:val="-3"/>
                </w:rPr>
                <w:delText xml:space="preserve"> </w:delText>
              </w:r>
              <w:r w:rsidDel="00E3510F">
                <w:rPr>
                  <w:i/>
                </w:rPr>
                <w:delText>E.</w:delText>
              </w:r>
              <w:r w:rsidDel="00E3510F">
                <w:rPr>
                  <w:i/>
                  <w:spacing w:val="-47"/>
                </w:rPr>
                <w:delText xml:space="preserve"> </w:delText>
              </w:r>
              <w:r w:rsidDel="00E3510F">
                <w:rPr>
                  <w:i/>
                </w:rPr>
                <w:delText>coli</w:delText>
              </w:r>
              <w:r w:rsidDel="00E3510F">
                <w:delText>, the agricultural water system is disqualified for Type A</w:delText>
              </w:r>
              <w:r w:rsidDel="00E3510F">
                <w:rPr>
                  <w:spacing w:val="1"/>
                </w:rPr>
                <w:delText xml:space="preserve"> </w:delText>
              </w:r>
              <w:r w:rsidDel="00E3510F">
                <w:delText>usage. Perform a root cause analysis to identify and correct</w:delText>
              </w:r>
              <w:r w:rsidDel="00E3510F">
                <w:rPr>
                  <w:spacing w:val="1"/>
                </w:rPr>
                <w:delText xml:space="preserve"> </w:delText>
              </w:r>
              <w:r w:rsidDel="00E3510F">
                <w:delText>the failure (see Appendix A for mitigation measures). In the</w:delText>
              </w:r>
              <w:r w:rsidDel="00E3510F">
                <w:rPr>
                  <w:spacing w:val="1"/>
                </w:rPr>
                <w:delText xml:space="preserve"> </w:delText>
              </w:r>
              <w:r w:rsidDel="00E3510F">
                <w:delText>interim, the water can be used as a Type B agricultural water</w:delText>
              </w:r>
              <w:r w:rsidDel="00E3510F">
                <w:rPr>
                  <w:spacing w:val="1"/>
                </w:rPr>
                <w:delText xml:space="preserve"> </w:delText>
              </w:r>
              <w:r w:rsidDel="00E3510F">
                <w:delText>system.</w:delText>
              </w:r>
            </w:del>
          </w:p>
        </w:tc>
      </w:tr>
      <w:tr w:rsidR="00C82F6D" w:rsidDel="00E3510F" w14:paraId="393277E2" w14:textId="5DA8DD19" w:rsidTr="00A53DC3">
        <w:trPr>
          <w:trHeight w:val="440"/>
          <w:del w:id="1055"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1B1CC15B" w14:textId="47748F43" w:rsidR="00C82F6D" w:rsidDel="00E3510F" w:rsidRDefault="00C82F6D" w:rsidP="00A53DC3">
            <w:pPr>
              <w:pStyle w:val="TableParagraph"/>
              <w:ind w:left="108" w:right="173"/>
              <w:rPr>
                <w:del w:id="1056" w:author="Gustavo Reyes" w:date="2025-11-25T07:03:00Z" w16du:dateUtc="2025-11-25T15:03:00Z"/>
              </w:rPr>
            </w:pPr>
            <w:del w:id="1057" w:author="Gustavo Reyes" w:date="2025-11-25T07:03:00Z" w16du:dateUtc="2025-11-25T15:03:00Z">
              <w:r w:rsidDel="00E3510F">
                <w:rPr>
                  <w:b/>
                </w:rPr>
                <w:lastRenderedPageBreak/>
                <w:delText>Test</w:delText>
              </w:r>
              <w:r w:rsidDel="00E3510F">
                <w:rPr>
                  <w:b/>
                  <w:spacing w:val="-5"/>
                </w:rPr>
                <w:delText xml:space="preserve"> </w:delText>
              </w:r>
              <w:r w:rsidDel="00E3510F">
                <w:rPr>
                  <w:b/>
                </w:rPr>
                <w:delText>Method:</w:delText>
              </w:r>
              <w:r w:rsidDel="00E3510F">
                <w:rPr>
                  <w:b/>
                  <w:spacing w:val="-4"/>
                </w:rPr>
                <w:delText xml:space="preserve"> </w:delText>
              </w:r>
              <w:r w:rsidDel="00E3510F">
                <w:delText>Any</w:delText>
              </w:r>
              <w:r w:rsidDel="00E3510F">
                <w:rPr>
                  <w:spacing w:val="-4"/>
                </w:rPr>
                <w:delText xml:space="preserve"> </w:delText>
              </w:r>
              <w:r w:rsidDel="00E3510F">
                <w:delText>FDA-allowed</w:delText>
              </w:r>
              <w:r w:rsidDel="00E3510F">
                <w:rPr>
                  <w:spacing w:val="-4"/>
                </w:rPr>
                <w:delText xml:space="preserve"> </w:delText>
              </w:r>
              <w:r w:rsidDel="00E3510F">
                <w:delText>method</w:delText>
              </w:r>
              <w:r w:rsidDel="00E3510F">
                <w:fldChar w:fldCharType="begin"/>
              </w:r>
              <w:r w:rsidDel="00E3510F">
                <w:delInstrText xml:space="preserve"> NOTEREF _Ref132713294 \f \h </w:delInstrText>
              </w:r>
              <w:r w:rsidDel="00E3510F">
                <w:fldChar w:fldCharType="separate"/>
              </w:r>
              <w:r w:rsidRPr="00E644C8" w:rsidDel="00E3510F">
                <w:rPr>
                  <w:rStyle w:val="FootnoteReference"/>
                </w:rPr>
                <w:delText>2</w:delText>
              </w:r>
              <w:r w:rsidDel="00E3510F">
                <w:fldChar w:fldCharType="end"/>
              </w:r>
            </w:del>
          </w:p>
        </w:tc>
      </w:tr>
      <w:tr w:rsidR="00C82F6D" w:rsidDel="00E3510F" w14:paraId="59E86619" w14:textId="24DE4FD9" w:rsidTr="00A53DC3">
        <w:trPr>
          <w:trHeight w:val="710"/>
          <w:del w:id="1058"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602DD8F0" w14:textId="746013A3" w:rsidR="00C82F6D" w:rsidDel="00E3510F" w:rsidRDefault="00C82F6D" w:rsidP="00A53DC3">
            <w:pPr>
              <w:pStyle w:val="TableParagraph"/>
              <w:spacing w:before="120" w:after="120"/>
              <w:ind w:left="115" w:right="173"/>
              <w:rPr>
                <w:del w:id="1059" w:author="Gustavo Reyes" w:date="2025-11-25T07:03:00Z" w16du:dateUtc="2025-11-25T15:03:00Z"/>
              </w:rPr>
            </w:pPr>
            <w:del w:id="1060" w:author="Gustavo Reyes" w:date="2025-11-25T07:03:00Z" w16du:dateUtc="2025-11-25T15:03:00Z">
              <w:r w:rsidDel="00E3510F">
                <w:rPr>
                  <w:b/>
                </w:rPr>
                <w:delText>Records:</w:delText>
              </w:r>
              <w:r w:rsidDel="00E3510F">
                <w:rPr>
                  <w:b/>
                  <w:spacing w:val="-2"/>
                </w:rPr>
                <w:delText xml:space="preserve"> </w:delText>
              </w:r>
              <w:r w:rsidDel="00E3510F">
                <w:delText>Each</w:delText>
              </w:r>
              <w:r w:rsidDel="00E3510F">
                <w:rPr>
                  <w:spacing w:val="-3"/>
                </w:rPr>
                <w:delText xml:space="preserve"> </w:delText>
              </w:r>
              <w:r w:rsidDel="00E3510F">
                <w:delText>water</w:delText>
              </w:r>
              <w:r w:rsidDel="00E3510F">
                <w:rPr>
                  <w:spacing w:val="-3"/>
                </w:rPr>
                <w:delText xml:space="preserve"> </w:delText>
              </w:r>
              <w:r w:rsidDel="00E3510F">
                <w:delText>sample</w:delText>
              </w:r>
              <w:r w:rsidDel="00E3510F">
                <w:rPr>
                  <w:spacing w:val="-3"/>
                </w:rPr>
                <w:delText xml:space="preserve"> </w:delText>
              </w:r>
              <w:r w:rsidDel="00E3510F">
                <w:delText>and</w:delText>
              </w:r>
              <w:r w:rsidDel="00E3510F">
                <w:rPr>
                  <w:spacing w:val="-3"/>
                </w:rPr>
                <w:delText xml:space="preserve"> </w:delText>
              </w:r>
              <w:r w:rsidDel="00E3510F">
                <w:delText>analysis</w:delText>
              </w:r>
              <w:r w:rsidDel="00E3510F">
                <w:rPr>
                  <w:spacing w:val="-3"/>
                </w:rPr>
                <w:delText xml:space="preserve"> </w:delText>
              </w:r>
              <w:r w:rsidDel="00E3510F">
                <w:delText>shall</w:delText>
              </w:r>
              <w:r w:rsidDel="00E3510F">
                <w:rPr>
                  <w:spacing w:val="-3"/>
                </w:rPr>
                <w:delText xml:space="preserve"> </w:delText>
              </w:r>
              <w:r w:rsidDel="00E3510F">
                <w:delText>record</w:delText>
              </w:r>
              <w:r w:rsidDel="00E3510F">
                <w:rPr>
                  <w:spacing w:val="-3"/>
                </w:rPr>
                <w:delText xml:space="preserve"> </w:delText>
              </w:r>
              <w:r w:rsidDel="00E3510F">
                <w:delText>the</w:delText>
              </w:r>
              <w:r w:rsidDel="00E3510F">
                <w:rPr>
                  <w:spacing w:val="-2"/>
                </w:rPr>
                <w:delText xml:space="preserve"> </w:delText>
              </w:r>
              <w:r w:rsidDel="00E3510F">
                <w:delText>type</w:delText>
              </w:r>
              <w:r w:rsidDel="00E3510F">
                <w:rPr>
                  <w:spacing w:val="-4"/>
                </w:rPr>
                <w:delText xml:space="preserve"> </w:delText>
              </w:r>
              <w:r w:rsidDel="00E3510F">
                <w:delText>of</w:delText>
              </w:r>
              <w:r w:rsidDel="00E3510F">
                <w:rPr>
                  <w:spacing w:val="-2"/>
                </w:rPr>
                <w:delText xml:space="preserve"> </w:delText>
              </w:r>
              <w:r w:rsidDel="00E3510F">
                <w:delText>water</w:delText>
              </w:r>
              <w:r w:rsidDel="00E3510F">
                <w:rPr>
                  <w:spacing w:val="-4"/>
                </w:rPr>
                <w:delText xml:space="preserve"> </w:delText>
              </w:r>
              <w:r w:rsidDel="00E3510F">
                <w:delText>source,</w:delText>
              </w:r>
              <w:r w:rsidDel="00E3510F">
                <w:rPr>
                  <w:spacing w:val="-1"/>
                </w:rPr>
                <w:delText xml:space="preserve"> </w:delText>
              </w:r>
              <w:r w:rsidDel="00E3510F">
                <w:delText>date,</w:delText>
              </w:r>
              <w:r w:rsidDel="00E3510F">
                <w:rPr>
                  <w:spacing w:val="-2"/>
                </w:rPr>
                <w:delText xml:space="preserve"> </w:delText>
              </w:r>
              <w:r w:rsidDel="00E3510F">
                <w:delText>time,</w:delText>
              </w:r>
              <w:r w:rsidDel="00E3510F">
                <w:rPr>
                  <w:spacing w:val="-3"/>
                </w:rPr>
                <w:delText xml:space="preserve"> </w:delText>
              </w:r>
              <w:r w:rsidDel="00E3510F">
                <w:delText>and</w:delText>
              </w:r>
              <w:r w:rsidDel="00E3510F">
                <w:rPr>
                  <w:spacing w:val="-3"/>
                </w:rPr>
                <w:delText xml:space="preserve"> </w:delText>
              </w:r>
              <w:r w:rsidDel="00E3510F">
                <w:delText>location</w:delText>
              </w:r>
              <w:r w:rsidDel="00E3510F">
                <w:rPr>
                  <w:spacing w:val="-4"/>
                </w:rPr>
                <w:delText xml:space="preserve"> </w:delText>
              </w:r>
              <w:r w:rsidDel="00E3510F">
                <w:delText>of</w:delText>
              </w:r>
              <w:r w:rsidDel="00E3510F">
                <w:rPr>
                  <w:spacing w:val="-3"/>
                </w:rPr>
                <w:delText xml:space="preserve"> </w:delText>
              </w:r>
              <w:r w:rsidDel="00E3510F">
                <w:delText>the</w:delText>
              </w:r>
              <w:r w:rsidDel="00E3510F">
                <w:rPr>
                  <w:spacing w:val="1"/>
                </w:rPr>
                <w:delText xml:space="preserve"> </w:delText>
              </w:r>
              <w:r w:rsidDel="00E3510F">
                <w:delText>sample, the method of analysis, and, if quantitative, the detection limit. All test results and remedial actions</w:delText>
              </w:r>
              <w:r w:rsidDel="00E3510F">
                <w:rPr>
                  <w:spacing w:val="1"/>
                </w:rPr>
                <w:delText xml:space="preserve"> </w:delText>
              </w:r>
              <w:r w:rsidDel="00E3510F">
                <w:delText>shall be documented and available for verification from the grower/handler who is the responsible party for a</w:delText>
              </w:r>
              <w:r w:rsidDel="00E3510F">
                <w:rPr>
                  <w:spacing w:val="-47"/>
                </w:rPr>
                <w:delText xml:space="preserve"> </w:delText>
              </w:r>
              <w:r w:rsidDel="00E3510F">
                <w:delText>period</w:delText>
              </w:r>
              <w:r w:rsidDel="00E3510F">
                <w:rPr>
                  <w:spacing w:val="-2"/>
                </w:rPr>
                <w:delText xml:space="preserve"> </w:delText>
              </w:r>
              <w:r w:rsidDel="00E3510F">
                <w:delText>of</w:delText>
              </w:r>
              <w:r w:rsidDel="00E3510F">
                <w:rPr>
                  <w:spacing w:val="-1"/>
                </w:rPr>
                <w:delText xml:space="preserve"> </w:delText>
              </w:r>
              <w:r w:rsidDel="00E3510F">
                <w:delText>two</w:delText>
              </w:r>
              <w:r w:rsidDel="00E3510F">
                <w:rPr>
                  <w:spacing w:val="1"/>
                </w:rPr>
                <w:delText xml:space="preserve"> </w:delText>
              </w:r>
              <w:r w:rsidDel="00E3510F">
                <w:delText>years.</w:delText>
              </w:r>
            </w:del>
          </w:p>
        </w:tc>
      </w:tr>
      <w:tr w:rsidR="00C82F6D" w14:paraId="2D118BF3" w14:textId="77777777" w:rsidTr="00A53DC3">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1B109" w14:textId="439FD1AE" w:rsidR="00C82F6D" w:rsidRDefault="00C82F6D" w:rsidP="00A53DC3">
            <w:pPr>
              <w:pStyle w:val="TableParagraph"/>
              <w:ind w:left="108" w:right="173"/>
            </w:pPr>
            <w:r>
              <w:rPr>
                <w:b/>
              </w:rPr>
              <w:t>B2.</w:t>
            </w:r>
            <w:r>
              <w:rPr>
                <w:b/>
                <w:spacing w:val="-4"/>
              </w:rPr>
              <w:t xml:space="preserve"> </w:t>
            </w:r>
            <w:r w:rsidR="00166EE1">
              <w:rPr>
                <w:b/>
              </w:rPr>
              <w:t>Routine</w:t>
            </w:r>
            <w:r w:rsidR="00166EE1">
              <w:rPr>
                <w:b/>
                <w:spacing w:val="-2"/>
              </w:rPr>
              <w:t xml:space="preserve"> </w:t>
            </w:r>
            <w:r w:rsidR="00166EE1">
              <w:rPr>
                <w:b/>
              </w:rPr>
              <w:t>Verification</w:t>
            </w:r>
            <w:r w:rsidR="00166EE1">
              <w:rPr>
                <w:b/>
                <w:spacing w:val="-3"/>
              </w:rPr>
              <w:t xml:space="preserve"> </w:t>
            </w:r>
            <w:r w:rsidR="00166EE1">
              <w:rPr>
                <w:b/>
              </w:rPr>
              <w:t>of</w:t>
            </w:r>
            <w:r w:rsidR="00166EE1">
              <w:rPr>
                <w:b/>
                <w:spacing w:val="-3"/>
              </w:rPr>
              <w:t xml:space="preserve"> </w:t>
            </w:r>
            <w:ins w:id="1061" w:author="Susan Leaman" w:date="2025-10-14T16:56:00Z" w16du:dateUtc="2025-10-14T23:56:00Z">
              <w:r w:rsidR="00166EE1">
                <w:rPr>
                  <w:b/>
                  <w:spacing w:val="-3"/>
                </w:rPr>
                <w:t>the Distribution System</w:t>
              </w:r>
            </w:ins>
            <w:del w:id="1062" w:author="Susan Leaman" w:date="2025-10-14T16:56:00Z" w16du:dateUtc="2025-10-14T23:56:00Z">
              <w:r w:rsidR="00166EE1" w:rsidDel="00AE3D10">
                <w:rPr>
                  <w:b/>
                </w:rPr>
                <w:delText>Microbial</w:delText>
              </w:r>
              <w:r w:rsidR="00166EE1" w:rsidDel="00AE3D10">
                <w:rPr>
                  <w:b/>
                  <w:spacing w:val="-3"/>
                </w:rPr>
                <w:delText xml:space="preserve"> </w:delText>
              </w:r>
              <w:r w:rsidR="00166EE1" w:rsidDel="00AE3D10">
                <w:rPr>
                  <w:b/>
                </w:rPr>
                <w:delText>Water</w:delText>
              </w:r>
              <w:r w:rsidR="00166EE1" w:rsidDel="00AE3D10">
                <w:rPr>
                  <w:b/>
                  <w:spacing w:val="-3"/>
                </w:rPr>
                <w:delText xml:space="preserve"> </w:delText>
              </w:r>
              <w:commentRangeStart w:id="1063"/>
              <w:r w:rsidR="00166EE1" w:rsidDel="00AE3D10">
                <w:rPr>
                  <w:b/>
                </w:rPr>
                <w:delText>Quality</w:delText>
              </w:r>
            </w:del>
            <w:commentRangeEnd w:id="1063"/>
            <w:r w:rsidR="0096508D">
              <w:rPr>
                <w:rStyle w:val="CommentReference"/>
                <w:sz w:val="22"/>
                <w:szCs w:val="22"/>
              </w:rPr>
              <w:commentReference w:id="1063"/>
            </w:r>
          </w:p>
        </w:tc>
      </w:tr>
      <w:tr w:rsidR="00C82F6D" w14:paraId="54802995" w14:textId="77777777" w:rsidTr="00A53DC3">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532AF6A" w14:textId="77777777" w:rsidR="00C82F6D" w:rsidRDefault="00C82F6D" w:rsidP="00A53DC3">
            <w:pPr>
              <w:pStyle w:val="TableParagraph"/>
              <w:ind w:left="108" w:right="173"/>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66EE1" w14:paraId="610F525B" w14:textId="77777777" w:rsidTr="00F14F07">
        <w:trPr>
          <w:trHeight w:val="710"/>
        </w:trPr>
        <w:tc>
          <w:tcPr>
            <w:tcW w:w="4770" w:type="dxa"/>
            <w:tcBorders>
              <w:top w:val="single" w:sz="4" w:space="0" w:color="000000"/>
              <w:left w:val="single" w:sz="4" w:space="0" w:color="000000"/>
              <w:bottom w:val="single" w:sz="4" w:space="0" w:color="000000"/>
              <w:right w:val="single" w:sz="4" w:space="0" w:color="000000"/>
            </w:tcBorders>
          </w:tcPr>
          <w:p w14:paraId="476CF33F" w14:textId="77777777" w:rsidR="00166EE1" w:rsidRDefault="00166EE1" w:rsidP="00166EE1">
            <w:pPr>
              <w:pStyle w:val="TableParagraph"/>
              <w:spacing w:before="60" w:after="60"/>
              <w:ind w:left="90" w:right="1095"/>
              <w:rPr>
                <w:b/>
              </w:rPr>
            </w:pPr>
            <w:r>
              <w:rPr>
                <w:b/>
              </w:rPr>
              <w:t>Routine Verification Sampling Procedure:</w:t>
            </w:r>
          </w:p>
          <w:p w14:paraId="39BC9B51" w14:textId="5D3F2C3B" w:rsidR="00166EE1" w:rsidRDefault="00166EE1" w:rsidP="00166EE1">
            <w:pPr>
              <w:pStyle w:val="TableParagraph"/>
              <w:spacing w:before="60" w:after="60"/>
              <w:ind w:left="90" w:right="144"/>
            </w:pPr>
            <w:r>
              <w:t xml:space="preserve">Aseptically collect at least </w:t>
            </w:r>
            <w:del w:id="1064" w:author="Susan Leaman" w:date="2026-01-27T14:58:00Z" w16du:dateUtc="2026-01-27T22:58:00Z">
              <w:r w:rsidDel="00F85839">
                <w:delText>thre</w:delText>
              </w:r>
            </w:del>
            <w:ins w:id="1065" w:author="Susan Leaman" w:date="2026-01-27T14:58:00Z" w16du:dateUtc="2026-01-27T22:58:00Z">
              <w:r w:rsidR="00F85839">
                <w:t>on</w:t>
              </w:r>
            </w:ins>
            <w:r>
              <w:t>e (</w:t>
            </w:r>
            <w:ins w:id="1066" w:author="Susan Leaman" w:date="2026-01-27T14:59:00Z" w16du:dateUtc="2026-01-27T22:59:00Z">
              <w:r w:rsidR="00F85839">
                <w:t>1</w:t>
              </w:r>
            </w:ins>
            <w:r w:rsidR="00F77739">
              <w:t xml:space="preserve">) </w:t>
            </w:r>
            <w:del w:id="1067" w:author="Susan Leaman" w:date="2026-01-27T14:59:00Z" w16du:dateUtc="2026-01-27T22:59:00Z">
              <w:r w:rsidDel="00F85839">
                <w:delText>3</w:delText>
              </w:r>
            </w:del>
            <w:del w:id="1068" w:author="Gustavo Reyes" w:date="2026-01-08T10:59:00Z" w16du:dateUtc="2026-01-08T18:59:00Z">
              <w:r w:rsidDel="0096508D">
                <w:delText>)</w:delText>
              </w:r>
            </w:del>
            <w:r>
              <w:t>-</w:t>
            </w:r>
            <w:r w:rsidRPr="00B61795">
              <w:t>100 mL sample</w:t>
            </w:r>
            <w:del w:id="1069" w:author="Gustavo Reyes" w:date="2026-01-08T10:59:00Z" w16du:dateUtc="2026-01-08T18:59:00Z">
              <w:r w:rsidRPr="00B61795" w:rsidDel="0096508D">
                <w:delText>s</w:delText>
              </w:r>
            </w:del>
            <w:r>
              <w:t xml:space="preserve"> </w:t>
            </w:r>
            <w:del w:id="1070" w:author="Gustavo Reyes" w:date="2026-01-08T11:00:00Z" w16du:dateUtc="2026-01-08T19:00:00Z">
              <w:r w:rsidRPr="00B61795" w:rsidDel="00917B8C">
                <w:delText xml:space="preserve">with at least one sample taken </w:delText>
              </w:r>
            </w:del>
            <w:r w:rsidRPr="00B61795">
              <w:t>at</w:t>
            </w:r>
            <w:r w:rsidR="003F2EF1">
              <w:t xml:space="preserve"> </w:t>
            </w:r>
            <w:r w:rsidRPr="00B61795">
              <w:t>the</w:t>
            </w:r>
            <w:r>
              <w:rPr>
                <w:spacing w:val="1"/>
              </w:rPr>
              <w:t xml:space="preserve"> </w:t>
            </w:r>
            <w:ins w:id="1071" w:author="Gustavo Reyes" w:date="2025-09-25T06:59:00Z" w16du:dateUtc="2025-09-25T13:59:00Z">
              <w:r>
                <w:rPr>
                  <w:spacing w:val="1"/>
                </w:rPr>
                <w:t>f</w:t>
              </w:r>
            </w:ins>
            <w:ins w:id="1072" w:author="Gustavo Reyes" w:date="2025-09-25T09:24:00Z" w16du:dateUtc="2025-09-25T16:24:00Z">
              <w:r>
                <w:rPr>
                  <w:spacing w:val="1"/>
                </w:rPr>
                <w:t>a</w:t>
              </w:r>
            </w:ins>
            <w:ins w:id="1073" w:author="Gustavo Reyes" w:date="2025-09-25T06:59:00Z" w16du:dateUtc="2025-09-25T13:59:00Z">
              <w:r>
                <w:rPr>
                  <w:spacing w:val="1"/>
                </w:rPr>
                <w:t>rthest point/</w:t>
              </w:r>
            </w:ins>
            <w:r>
              <w:t>end of the delivery system (e.g., last</w:t>
            </w:r>
            <w:r>
              <w:rPr>
                <w:spacing w:val="1"/>
              </w:rPr>
              <w:t xml:space="preserve"> </w:t>
            </w:r>
            <w:ins w:id="1074" w:author="Susan Leaman" w:date="2026-01-27T17:41:00Z" w16du:dateUtc="2026-01-28T01:41:00Z">
              <w:r w:rsidR="00576AB8">
                <w:rPr>
                  <w:spacing w:val="1"/>
                </w:rPr>
                <w:t xml:space="preserve">line or </w:t>
              </w:r>
            </w:ins>
            <w:r>
              <w:t>sprinkler</w:t>
            </w:r>
            <w:r>
              <w:rPr>
                <w:spacing w:val="-2"/>
              </w:rPr>
              <w:t xml:space="preserve"> </w:t>
            </w:r>
            <w:r>
              <w:t>head).</w:t>
            </w:r>
          </w:p>
          <w:p w14:paraId="139F4DB1" w14:textId="77777777" w:rsidR="00166EE1" w:rsidRDefault="00166EE1" w:rsidP="00166EE1">
            <w:pPr>
              <w:pStyle w:val="TableParagraph"/>
              <w:spacing w:before="60" w:after="60"/>
              <w:ind w:left="90" w:right="1095"/>
              <w:rPr>
                <w:b/>
              </w:rPr>
            </w:pPr>
            <w:r>
              <w:rPr>
                <w:b/>
              </w:rPr>
              <w:t>Routine Verification Sampling Frequency:</w:t>
            </w:r>
          </w:p>
          <w:p w14:paraId="61743BEB" w14:textId="03BFE626" w:rsidR="00166EE1" w:rsidRDefault="00166EE1" w:rsidP="00166EE1">
            <w:pPr>
              <w:pStyle w:val="TableParagraph"/>
              <w:spacing w:before="60" w:after="60"/>
              <w:ind w:left="90" w:right="186"/>
            </w:pPr>
            <w:r>
              <w:t xml:space="preserve">Sample and test each distinct irrigation system for generic </w:t>
            </w:r>
            <w:r>
              <w:rPr>
                <w:i/>
              </w:rPr>
              <w:t xml:space="preserve">E. coli </w:t>
            </w:r>
            <w:r>
              <w:t>at least monthly</w:t>
            </w:r>
            <w:r>
              <w:rPr>
                <w:spacing w:val="1"/>
              </w:rPr>
              <w:t xml:space="preserve"> </w:t>
            </w:r>
            <w:r>
              <w:t>during</w:t>
            </w:r>
            <w:r>
              <w:rPr>
                <w:spacing w:val="-1"/>
              </w:rPr>
              <w:t xml:space="preserve"> </w:t>
            </w:r>
            <w:r>
              <w:t>the</w:t>
            </w:r>
            <w:r>
              <w:rPr>
                <w:spacing w:val="-1"/>
              </w:rPr>
              <w:t xml:space="preserve"> </w:t>
            </w:r>
            <w:r>
              <w:t>season.</w:t>
            </w:r>
          </w:p>
          <w:p w14:paraId="7694CCC7" w14:textId="77777777" w:rsidR="00166EE1" w:rsidRDefault="00166EE1">
            <w:pPr>
              <w:pStyle w:val="TableParagraph"/>
              <w:spacing w:before="60" w:after="60"/>
              <w:ind w:left="90" w:right="186"/>
              <w:rPr>
                <w:b/>
              </w:rPr>
              <w:pPrChange w:id="1075" w:author="Gustavo Reyes" w:date="2025-09-25T07:00:00Z" w16du:dateUtc="2025-09-25T14:00:00Z">
                <w:pPr>
                  <w:pStyle w:val="TableParagraph"/>
                  <w:spacing w:before="60" w:after="60"/>
                  <w:ind w:left="90" w:right="898"/>
                </w:pPr>
              </w:pPrChange>
            </w:pPr>
            <w:r w:rsidRPr="00DD3BFD">
              <w:rPr>
                <w:b/>
                <w:bCs/>
              </w:rPr>
              <w:t>Routine Verification Acceptance Criterion</w:t>
            </w:r>
            <w:r>
              <w:rPr>
                <w:b/>
              </w:rPr>
              <w:t>:</w:t>
            </w:r>
          </w:p>
          <w:p w14:paraId="4580EA39" w14:textId="41BB6667" w:rsidR="00166EE1" w:rsidRPr="00D41FB8" w:rsidRDefault="00166EE1" w:rsidP="00166EE1">
            <w:pPr>
              <w:pStyle w:val="TableParagraph"/>
              <w:spacing w:before="60" w:after="60"/>
              <w:ind w:left="90" w:right="83"/>
            </w:pPr>
            <w:r>
              <w:lastRenderedPageBreak/>
              <w:t xml:space="preserve">Non-detectable generic </w:t>
            </w:r>
            <w:r>
              <w:rPr>
                <w:i/>
              </w:rPr>
              <w:t xml:space="preserve">E. coli </w:t>
            </w:r>
            <w:r>
              <w:t xml:space="preserve">in </w:t>
            </w:r>
            <w:r w:rsidRPr="00D41FB8">
              <w:t>100 mL</w:t>
            </w:r>
            <w:ins w:id="1076" w:author="Susan Leaman" w:date="2025-12-02T09:58:00Z" w16du:dateUtc="2025-12-02T17:58:00Z">
              <w:r w:rsidR="00D41FB8">
                <w:t xml:space="preserve"> </w:t>
              </w:r>
            </w:ins>
            <w:del w:id="1077" w:author="Gustavo Reyes" w:date="2025-12-15T09:05:00Z" w16du:dateUtc="2025-12-15T17:05:00Z">
              <w:r w:rsidRPr="00D41FB8" w:rsidDel="00F04FEC">
                <w:delText xml:space="preserve">samples and &lt; 10 MPN as the single sample maximum for one (1) </w:delText>
              </w:r>
            </w:del>
            <w:del w:id="1078" w:author="Gustavo Reyes" w:date="2026-01-08T11:00:00Z" w16du:dateUtc="2026-01-08T19:00:00Z">
              <w:r w:rsidRPr="00D41FB8" w:rsidDel="00917B8C">
                <w:delText>in three (3) samples</w:delText>
              </w:r>
            </w:del>
          </w:p>
          <w:p w14:paraId="0796B577" w14:textId="7DA67754" w:rsidR="00166EE1" w:rsidRDefault="00166EE1" w:rsidP="00166EE1">
            <w:pPr>
              <w:pStyle w:val="TableParagraph"/>
              <w:spacing w:after="60"/>
              <w:ind w:left="101"/>
              <w:rPr>
                <w:b/>
              </w:rPr>
            </w:pPr>
            <w:del w:id="1079" w:author="Gustavo Reyes" w:date="2025-11-24T07:51:00Z" w16du:dateUtc="2025-11-24T15:51:00Z">
              <w:r w:rsidDel="00C01FBF">
                <w:delText xml:space="preserve"> </w:delText>
              </w:r>
            </w:del>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1503600F" w14:textId="4472BE3A" w:rsidR="00144B48" w:rsidRDefault="00144B48" w:rsidP="00D47EA8">
            <w:pPr>
              <w:pStyle w:val="TableParagraph"/>
              <w:spacing w:after="120"/>
              <w:ind w:left="90" w:right="152"/>
              <w:rPr>
                <w:ins w:id="1080" w:author="Gustavo Reyes" w:date="2025-11-25T07:04:00Z" w16du:dateUtc="2025-11-25T15:04:00Z"/>
              </w:rPr>
            </w:pPr>
            <w:r>
              <w:lastRenderedPageBreak/>
              <w:t>To verify irrigation water continues to meet the acceptance</w:t>
            </w:r>
            <w:r>
              <w:rPr>
                <w:spacing w:val="1"/>
              </w:rPr>
              <w:t xml:space="preserve"> </w:t>
            </w:r>
            <w:r>
              <w:t>criterion throughout the season, design your sampling plan so each distinct irrigation system that is in use is sampled and tested at</w:t>
            </w:r>
            <w:r>
              <w:rPr>
                <w:spacing w:val="1"/>
              </w:rPr>
              <w:t xml:space="preserve"> </w:t>
            </w:r>
            <w:r>
              <w:t>least</w:t>
            </w:r>
            <w:r>
              <w:rPr>
                <w:spacing w:val="-2"/>
              </w:rPr>
              <w:t xml:space="preserve"> </w:t>
            </w:r>
            <w:r>
              <w:t xml:space="preserve">once </w:t>
            </w:r>
            <w:ins w:id="1081" w:author="Gustavo Reyes" w:date="2025-11-25T07:04:00Z" w16du:dateUtc="2025-11-25T15:04:00Z">
              <w:r w:rsidR="00E3510F">
                <w:t xml:space="preserve">a month </w:t>
              </w:r>
            </w:ins>
            <w:ins w:id="1082" w:author="Gustavo Reyes" w:date="2026-03-30T12:53:00Z" w16du:dateUtc="2026-03-30T19:53:00Z">
              <w:r w:rsidR="00AB106B">
                <w:t>when the system is in use</w:t>
              </w:r>
            </w:ins>
            <w:del w:id="1083" w:author="Gustavo Reyes" w:date="2026-03-30T12:53:00Z" w16du:dateUtc="2026-03-30T19: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p>
          <w:p w14:paraId="43BA6707" w14:textId="0368631B" w:rsidR="00166EE1" w:rsidRDefault="00144B48" w:rsidP="00D47EA8">
            <w:pPr>
              <w:pStyle w:val="TableParagraph"/>
              <w:spacing w:after="120"/>
              <w:ind w:left="108" w:right="173"/>
            </w:pPr>
            <w:r>
              <w:t>If</w:t>
            </w:r>
            <w:r>
              <w:rPr>
                <w:spacing w:val="-3"/>
              </w:rPr>
              <w:t xml:space="preserve"> </w:t>
            </w:r>
            <w:del w:id="1084" w:author="Gustavo Reyes" w:date="2025-12-15T09:05:00Z" w16du:dateUtc="2025-12-15T17:05:00Z">
              <w:r w:rsidDel="00F04FEC">
                <w:delText>two</w:delText>
              </w:r>
              <w:r w:rsidDel="00F04FEC">
                <w:rPr>
                  <w:spacing w:val="-2"/>
                </w:rPr>
                <w:delText xml:space="preserve"> </w:delText>
              </w:r>
            </w:del>
            <w:ins w:id="1085" w:author="Gustavo Reyes" w:date="2025-12-15T09:05:00Z" w16du:dateUtc="2025-12-15T17:05:00Z">
              <w:r w:rsidR="00F04FEC">
                <w:t>one</w:t>
              </w:r>
              <w:r w:rsidR="00F04FEC">
                <w:rPr>
                  <w:spacing w:val="-2"/>
                </w:rPr>
                <w:t xml:space="preserve"> </w:t>
              </w:r>
            </w:ins>
            <w:r>
              <w:t>(</w:t>
            </w:r>
            <w:ins w:id="1086" w:author="Gustavo Reyes" w:date="2025-12-15T09:05:00Z" w16du:dateUtc="2025-12-15T17:05:00Z">
              <w:r w:rsidR="00F04FEC">
                <w:t>1</w:t>
              </w:r>
            </w:ins>
            <w:del w:id="1087" w:author="Gustavo Reyes" w:date="2025-12-15T09:05:00Z" w16du:dateUtc="2025-12-15T17:05:00Z">
              <w:r w:rsidDel="00F04FEC">
                <w:delText>2</w:delText>
              </w:r>
            </w:del>
            <w:r>
              <w:t>)</w:t>
            </w:r>
            <w:r>
              <w:rPr>
                <w:spacing w:val="-2"/>
              </w:rPr>
              <w:t xml:space="preserve"> </w:t>
            </w:r>
            <w:del w:id="1088" w:author="Gustavo Reyes" w:date="2026-01-08T11:00:00Z" w16du:dateUtc="2026-01-08T19:00:00Z">
              <w:r w:rsidDel="00917B8C">
                <w:delText>or</w:delText>
              </w:r>
              <w:r w:rsidDel="00917B8C">
                <w:rPr>
                  <w:spacing w:val="-2"/>
                </w:rPr>
                <w:delText xml:space="preserve"> </w:delText>
              </w:r>
              <w:r w:rsidDel="00917B8C">
                <w:delText>more</w:delText>
              </w:r>
              <w:r w:rsidDel="00917B8C">
                <w:rPr>
                  <w:spacing w:val="-3"/>
                </w:rPr>
                <w:delText xml:space="preserve"> </w:delText>
              </w:r>
              <w:r w:rsidDel="00917B8C">
                <w:delText>of</w:delText>
              </w:r>
              <w:r w:rsidDel="00917B8C">
                <w:rPr>
                  <w:spacing w:val="-3"/>
                </w:rPr>
                <w:delText xml:space="preserve"> </w:delText>
              </w:r>
              <w:r w:rsidDel="00917B8C">
                <w:delText>the</w:delText>
              </w:r>
              <w:r w:rsidDel="00917B8C">
                <w:rPr>
                  <w:spacing w:val="-3"/>
                </w:rPr>
                <w:delText xml:space="preserve"> </w:delText>
              </w:r>
            </w:del>
            <w:r>
              <w:t>sample</w:t>
            </w:r>
            <w:del w:id="1089" w:author="Gustavo Reyes" w:date="2026-01-08T11:00:00Z" w16du:dateUtc="2026-01-08T19:00:00Z">
              <w:r w:rsidDel="00917B8C">
                <w:delText>s</w:delText>
              </w:r>
            </w:del>
            <w:r>
              <w:rPr>
                <w:spacing w:val="-3"/>
              </w:rPr>
              <w:t xml:space="preserve"> </w:t>
            </w:r>
            <w:r>
              <w:t>ha</w:t>
            </w:r>
            <w:ins w:id="1090" w:author="Gustavo Reyes" w:date="2026-01-08T11:00:00Z" w16du:dateUtc="2026-01-08T19:00:00Z">
              <w:r w:rsidR="00917B8C">
                <w:t>s</w:t>
              </w:r>
            </w:ins>
            <w:del w:id="1091" w:author="Gustavo Reyes" w:date="2026-01-08T11:00:00Z" w16du:dateUtc="2026-01-08T19:00:00Z">
              <w:r w:rsidDel="00917B8C">
                <w:delText>ve</w:delText>
              </w:r>
            </w:del>
            <w:r>
              <w:rPr>
                <w:spacing w:val="-1"/>
              </w:rPr>
              <w:t xml:space="preserve"> </w:t>
            </w:r>
            <w:r>
              <w:t>detectable</w:t>
            </w:r>
            <w:r>
              <w:rPr>
                <w:spacing w:val="-3"/>
              </w:rPr>
              <w:t xml:space="preserve"> </w:t>
            </w:r>
            <w:del w:id="1092" w:author="Susan Leaman" w:date="2026-02-12T16:26:00Z" w16du:dateUtc="2026-02-13T00:26:00Z">
              <w:r w:rsidDel="00921DD0">
                <w:delText>levels</w:delText>
              </w:r>
              <w:r w:rsidDel="00921DD0">
                <w:rPr>
                  <w:spacing w:val="-2"/>
                </w:rPr>
                <w:delText xml:space="preserve"> </w:delText>
              </w:r>
              <w:r w:rsidDel="00921DD0">
                <w:delText>of</w:delText>
              </w:r>
              <w:r w:rsidDel="00921DD0">
                <w:rPr>
                  <w:spacing w:val="-3"/>
                </w:rPr>
                <w:delText xml:space="preserve"> </w:delText>
              </w:r>
            </w:del>
            <w:r>
              <w:t xml:space="preserve">generic </w:t>
            </w:r>
            <w:r>
              <w:rPr>
                <w:i/>
              </w:rPr>
              <w:t>E. coli</w:t>
            </w:r>
            <w:del w:id="1093" w:author="Gustavo Reyes" w:date="2025-12-15T09:06:00Z" w16du:dateUtc="2025-12-15T17:06:00Z">
              <w:r w:rsidDel="00F04FEC">
                <w:delText xml:space="preserve"> ,the level in at least one sample is greater than (&gt;) 10</w:delText>
              </w:r>
              <w:r w:rsidDel="00F04FEC">
                <w:rPr>
                  <w:spacing w:val="-48"/>
                </w:rPr>
                <w:delText xml:space="preserve"> </w:delText>
              </w:r>
              <w:r w:rsidDel="00F04FEC">
                <w:delText>MPN</w:delText>
              </w:r>
            </w:del>
            <w:r>
              <w:t xml:space="preserve">, prior to the next irrigation event 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166EE1" w14:paraId="15A22D67" w14:textId="77777777" w:rsidTr="00A53DC3">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3D74C98" w14:textId="77777777" w:rsidR="00166EE1" w:rsidRDefault="00166EE1" w:rsidP="00166EE1">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166EE1" w14:paraId="6AFF1D80" w14:textId="77777777" w:rsidTr="00A53DC3">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09B47527" w14:textId="77777777" w:rsidR="00166EE1" w:rsidRDefault="00166EE1" w:rsidP="00166EE1">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77E73391" w14:textId="77777777" w:rsidR="00982799" w:rsidRDefault="00982799">
      <w:pPr>
        <w:rPr>
          <w:rFonts w:ascii="Calibri" w:hAnsi="Calibri" w:cs="Calibri"/>
          <w:b/>
          <w:bCs/>
          <w:sz w:val="24"/>
          <w:szCs w:val="24"/>
        </w:rPr>
      </w:pPr>
      <w:r>
        <w:br w:type="page"/>
      </w:r>
    </w:p>
    <w:p w14:paraId="27D2F1C0" w14:textId="25458AB6" w:rsidR="000C2A5D" w:rsidRDefault="000C2A5D" w:rsidP="000C2A5D">
      <w:pPr>
        <w:pStyle w:val="Heading2"/>
      </w:pPr>
      <w:bookmarkStart w:id="1094" w:name="_Toc220658332"/>
      <w:commentRangeStart w:id="1095"/>
      <w:r w:rsidRPr="00F81353">
        <w:lastRenderedPageBreak/>
        <w:t>TABLE 2C</w:t>
      </w:r>
      <w:bookmarkEnd w:id="963"/>
      <w:r w:rsidRPr="00F81353">
        <w:t xml:space="preserve">. </w:t>
      </w:r>
      <w:commentRangeEnd w:id="1095"/>
      <w:r w:rsidR="00A505D2" w:rsidRPr="00F81353">
        <w:rPr>
          <w:rStyle w:val="CommentReference"/>
          <w:sz w:val="24"/>
          <w:szCs w:val="24"/>
        </w:rPr>
        <w:commentReference w:id="1095"/>
      </w:r>
      <w:r w:rsidRPr="00F81353">
        <w:t xml:space="preserve">Irrigation </w:t>
      </w:r>
      <w:r w:rsidR="00C90272">
        <w:t>w</w:t>
      </w:r>
      <w:r w:rsidRPr="00F81353">
        <w:t xml:space="preserve">ater </w:t>
      </w:r>
      <w:del w:id="1096" w:author="Susan Leaman" w:date="2025-10-14T12:27:00Z" w16du:dateUtc="2025-10-14T19:27:00Z">
        <w:r w:rsidRPr="00F81353" w:rsidDel="00A13344">
          <w:delText xml:space="preserve">from Type A Agricultural Water Systems </w:delText>
        </w:r>
      </w:del>
      <w:r w:rsidR="00C90272">
        <w:t>s</w:t>
      </w:r>
      <w:r w:rsidRPr="00F81353">
        <w:t xml:space="preserve">ourced from </w:t>
      </w:r>
      <w:r w:rsidR="00C90272">
        <w:t>p</w:t>
      </w:r>
      <w:r w:rsidRPr="00F81353">
        <w:t xml:space="preserve">rivate </w:t>
      </w:r>
      <w:r w:rsidR="00C90272">
        <w:t>w</w:t>
      </w:r>
      <w:r w:rsidRPr="00F81353">
        <w:t xml:space="preserve">ells </w:t>
      </w:r>
      <w:del w:id="1097" w:author="Susan Leaman" w:date="2025-10-20T09:48:00Z" w16du:dateUtc="2025-10-20T16:48:00Z">
        <w:r w:rsidRPr="00F81353" w:rsidDel="00DC29E3">
          <w:delText>or</w:delText>
        </w:r>
        <w:r w:rsidRPr="00F81353" w:rsidDel="00DC29E3">
          <w:rPr>
            <w:spacing w:val="-52"/>
          </w:rPr>
          <w:delText xml:space="preserve"> </w:delText>
        </w:r>
        <w:r w:rsidR="00C90272" w:rsidDel="00DC29E3">
          <w:delText>r</w:delText>
        </w:r>
        <w:r w:rsidRPr="00F81353" w:rsidDel="00DC29E3">
          <w:delText>egulated</w:delText>
        </w:r>
        <w:r w:rsidRPr="00F81353" w:rsidDel="00DC29E3">
          <w:rPr>
            <w:spacing w:val="-2"/>
          </w:rPr>
          <w:delText xml:space="preserve"> </w:delText>
        </w:r>
        <w:r w:rsidR="00C90272" w:rsidDel="00DC29E3">
          <w:delText>t</w:delText>
        </w:r>
        <w:r w:rsidRPr="00F81353" w:rsidDel="00DC29E3">
          <w:delText xml:space="preserve">ertiary </w:delText>
        </w:r>
        <w:r w:rsidR="00C90272" w:rsidDel="00DC29E3">
          <w:delText>t</w:delText>
        </w:r>
        <w:r w:rsidRPr="00F81353" w:rsidDel="00DC29E3">
          <w:delText>reated</w:delText>
        </w:r>
        <w:r w:rsidRPr="00F81353" w:rsidDel="00DC29E3">
          <w:rPr>
            <w:spacing w:val="-2"/>
          </w:rPr>
          <w:delText xml:space="preserve"> </w:delText>
        </w:r>
        <w:r w:rsidR="00C90272" w:rsidDel="00DC29E3">
          <w:delText>r</w:delText>
        </w:r>
        <w:r w:rsidRPr="00F81353" w:rsidDel="00DC29E3">
          <w:delText>ecycled</w:delText>
        </w:r>
        <w:r w:rsidRPr="00F81353" w:rsidDel="00DC29E3">
          <w:rPr>
            <w:spacing w:val="-1"/>
          </w:rPr>
          <w:delText xml:space="preserve"> </w:delText>
        </w:r>
        <w:r w:rsidR="00C90272" w:rsidDel="00DC29E3">
          <w:delText>w</w:delText>
        </w:r>
        <w:r w:rsidRPr="00F81353" w:rsidDel="00DC29E3">
          <w:delText>ater</w:delText>
        </w:r>
        <w:r w:rsidRPr="00F81353" w:rsidDel="00DC29E3">
          <w:rPr>
            <w:spacing w:val="-2"/>
          </w:rPr>
          <w:delText xml:space="preserve"> </w:delText>
        </w:r>
        <w:r w:rsidR="00C90272" w:rsidDel="00DC29E3">
          <w:delText>s</w:delText>
        </w:r>
        <w:r w:rsidRPr="00F81353" w:rsidDel="00DC29E3">
          <w:delText>upplies</w:delText>
        </w:r>
        <w:r w:rsidRPr="00F81353" w:rsidDel="00DC29E3">
          <w:rPr>
            <w:spacing w:val="-1"/>
          </w:rPr>
          <w:delText xml:space="preserve"> </w:delText>
        </w:r>
      </w:del>
      <w:r w:rsidRPr="00F81353">
        <w:t>–</w:t>
      </w:r>
      <w:r w:rsidRPr="00F81353">
        <w:rPr>
          <w:spacing w:val="-1"/>
        </w:rPr>
        <w:t xml:space="preserve"> </w:t>
      </w:r>
      <w:r w:rsidR="00C90272">
        <w:t>s</w:t>
      </w:r>
      <w:r w:rsidRPr="00F81353">
        <w:t>ee</w:t>
      </w:r>
      <w:r w:rsidRPr="00F81353">
        <w:rPr>
          <w:spacing w:val="-2"/>
        </w:rPr>
        <w:t xml:space="preserve"> </w:t>
      </w:r>
      <w:r w:rsidRPr="00F81353">
        <w:t>FIGURE</w:t>
      </w:r>
      <w:r w:rsidRPr="00F81353">
        <w:rPr>
          <w:spacing w:val="-1"/>
        </w:rPr>
        <w:t xml:space="preserve"> </w:t>
      </w:r>
      <w:r w:rsidRPr="00F81353">
        <w:t>3A-3C</w:t>
      </w:r>
      <w:bookmarkEnd w:id="1094"/>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5670"/>
      </w:tblGrid>
      <w:tr w:rsidR="00123A49" w14:paraId="13631DD0" w14:textId="77777777" w:rsidTr="00352A92">
        <w:trPr>
          <w:trHeight w:val="388"/>
          <w:tblHeader/>
        </w:trPr>
        <w:tc>
          <w:tcPr>
            <w:tcW w:w="4590" w:type="dxa"/>
            <w:tcBorders>
              <w:top w:val="single" w:sz="4" w:space="0" w:color="000000"/>
              <w:left w:val="single" w:sz="4" w:space="0" w:color="000000"/>
              <w:bottom w:val="single" w:sz="4" w:space="0" w:color="000000"/>
              <w:right w:val="single" w:sz="4" w:space="0" w:color="000000"/>
            </w:tcBorders>
            <w:shd w:val="clear" w:color="auto" w:fill="4471C4"/>
            <w:hideMark/>
          </w:tcPr>
          <w:p w14:paraId="140BB925" w14:textId="77777777" w:rsidR="00123A49" w:rsidRDefault="00123A49" w:rsidP="0059560F">
            <w:pPr>
              <w:pStyle w:val="TableParagraph"/>
              <w:spacing w:before="60"/>
              <w:ind w:left="107"/>
              <w:rPr>
                <w:b/>
              </w:rPr>
            </w:pPr>
            <w:r>
              <w:rPr>
                <w:b/>
                <w:color w:val="FFFFFF"/>
              </w:rPr>
              <w:t>Metric</w:t>
            </w:r>
          </w:p>
        </w:tc>
        <w:tc>
          <w:tcPr>
            <w:tcW w:w="5670" w:type="dxa"/>
            <w:tcBorders>
              <w:top w:val="single" w:sz="4" w:space="0" w:color="000000"/>
              <w:left w:val="single" w:sz="4" w:space="0" w:color="000000"/>
              <w:bottom w:val="single" w:sz="4" w:space="0" w:color="000000"/>
              <w:right w:val="single" w:sz="4" w:space="0" w:color="000000"/>
            </w:tcBorders>
            <w:shd w:val="clear" w:color="auto" w:fill="4471C4"/>
            <w:hideMark/>
          </w:tcPr>
          <w:p w14:paraId="20CA7E7C" w14:textId="77777777" w:rsidR="00123A49" w:rsidRDefault="00123A49"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123A49" w14:paraId="254C200D" w14:textId="77777777" w:rsidTr="00352A92">
        <w:trPr>
          <w:trHeight w:val="1934"/>
        </w:trPr>
        <w:tc>
          <w:tcPr>
            <w:tcW w:w="4590" w:type="dxa"/>
            <w:tcBorders>
              <w:top w:val="single" w:sz="4" w:space="0" w:color="000000"/>
              <w:left w:val="single" w:sz="4" w:space="0" w:color="000000"/>
              <w:bottom w:val="single" w:sz="4" w:space="0" w:color="000000"/>
              <w:right w:val="single" w:sz="4" w:space="0" w:color="000000"/>
            </w:tcBorders>
            <w:hideMark/>
          </w:tcPr>
          <w:p w14:paraId="5C7B61F8" w14:textId="106FA5CC" w:rsidR="00123A49" w:rsidRDefault="00123A49" w:rsidP="0059560F">
            <w:pPr>
              <w:pStyle w:val="TableParagraph"/>
              <w:spacing w:before="60"/>
              <w:ind w:left="107" w:right="103"/>
              <w:rPr>
                <w:b/>
              </w:rPr>
            </w:pPr>
            <w:r>
              <w:rPr>
                <w:b/>
              </w:rPr>
              <w:t>Example</w:t>
            </w:r>
            <w:del w:id="1098" w:author="Susan Leaman" w:date="2025-10-14T12:29:00Z" w16du:dateUtc="2025-10-14T19:29:00Z">
              <w:r w:rsidRPr="00A07194" w:rsidDel="00730ECE">
                <w:rPr>
                  <w:b/>
                  <w:bCs/>
                </w:rPr>
                <w:delText xml:space="preserve">f water from </w:delText>
              </w:r>
            </w:del>
            <w:del w:id="1099" w:author="Susan Leaman" w:date="2025-10-14T12:26:00Z" w16du:dateUtc="2025-10-14T19:26:00Z">
              <w:r w:rsidRPr="00A07194" w:rsidDel="00A13344">
                <w:rPr>
                  <w:b/>
                  <w:bCs/>
                </w:rPr>
                <w:delText xml:space="preserve">Type A </w:delText>
              </w:r>
            </w:del>
            <w:del w:id="1100" w:author="Susan Leaman" w:date="2025-10-14T12:29:00Z" w16du:dateUtc="2025-10-14T19:29:00Z">
              <w:r w:rsidRPr="00A07194" w:rsidDel="00730ECE">
                <w:rPr>
                  <w:b/>
                  <w:bCs/>
                </w:rPr>
                <w:delText>agricultural</w:delText>
              </w:r>
              <w:r w:rsidRPr="00A07194" w:rsidDel="00730ECE">
                <w:rPr>
                  <w:b/>
                  <w:bCs/>
                  <w:spacing w:val="-48"/>
                </w:rPr>
                <w:delText xml:space="preserve"> </w:delText>
              </w:r>
              <w:r w:rsidRPr="00A07194" w:rsidDel="00730ECE">
                <w:rPr>
                  <w:b/>
                  <w:bCs/>
                </w:rPr>
                <w:delText>water</w:delText>
              </w:r>
              <w:r w:rsidRPr="00A07194" w:rsidDel="00730ECE">
                <w:rPr>
                  <w:b/>
                  <w:bCs/>
                  <w:spacing w:val="-1"/>
                </w:rPr>
                <w:delText xml:space="preserve"> </w:delText>
              </w:r>
              <w:r w:rsidRPr="00A07194" w:rsidDel="00730ECE">
                <w:rPr>
                  <w:b/>
                  <w:bCs/>
                </w:rPr>
                <w:delText>systems</w:delText>
              </w:r>
            </w:del>
            <w:r w:rsidRPr="00A07194">
              <w:rPr>
                <w:b/>
                <w:bCs/>
              </w:rPr>
              <w:t>:</w:t>
            </w:r>
            <w:r w:rsidR="00A07194">
              <w:t xml:space="preserve"> </w:t>
            </w:r>
            <w:r w:rsidR="002271A9">
              <w:t>W</w:t>
            </w:r>
            <w:r w:rsidR="00A07194">
              <w:t>ater</w:t>
            </w:r>
            <w:r w:rsidR="002271A9">
              <w:t>, sourced from a private well,</w:t>
            </w:r>
            <w:r w:rsidR="00A07194">
              <w:t xml:space="preserve"> is conveyed to the field in a closed</w:t>
            </w:r>
            <w:r w:rsidR="00A07194">
              <w:rPr>
                <w:spacing w:val="1"/>
              </w:rPr>
              <w:t xml:space="preserve"> </w:t>
            </w:r>
            <w:r w:rsidR="00A07194">
              <w:t>delivery system and applied to the crop via</w:t>
            </w:r>
            <w:r w:rsidR="00A07194">
              <w:rPr>
                <w:spacing w:val="-2"/>
              </w:rPr>
              <w:t xml:space="preserve"> </w:t>
            </w:r>
            <w:r w:rsidR="00A07194">
              <w:t>overhead sprinklers.</w:t>
            </w:r>
          </w:p>
          <w:p w14:paraId="046A43C9" w14:textId="35E94BBD" w:rsidR="00123A49" w:rsidDel="000578D0" w:rsidRDefault="00123A49" w:rsidP="00131003">
            <w:pPr>
              <w:pStyle w:val="TableParagraph"/>
              <w:tabs>
                <w:tab w:val="left" w:pos="528"/>
              </w:tabs>
              <w:spacing w:before="121"/>
              <w:rPr>
                <w:del w:id="1101" w:author="Susan Leaman" w:date="2025-10-20T09:49:00Z" w16du:dateUtc="2025-10-20T16:49:00Z"/>
              </w:rPr>
            </w:pPr>
            <w:del w:id="1102" w:author="Susan Leaman" w:date="2025-10-20T09:49:00Z" w16du:dateUtc="2025-10-20T16:49:00Z">
              <w:r w:rsidDel="000578D0">
                <w:delText>Regulated</w:delText>
              </w:r>
              <w:r w:rsidDel="000578D0">
                <w:rPr>
                  <w:spacing w:val="-4"/>
                </w:rPr>
                <w:delText xml:space="preserve"> </w:delText>
              </w:r>
              <w:r w:rsidDel="000578D0">
                <w:delText>recycled</w:delText>
              </w:r>
              <w:r w:rsidDel="000578D0">
                <w:rPr>
                  <w:spacing w:val="-4"/>
                </w:rPr>
                <w:delText xml:space="preserve"> </w:delText>
              </w:r>
              <w:r w:rsidDel="000578D0">
                <w:delText>wastewater</w:delText>
              </w:r>
            </w:del>
          </w:p>
          <w:p w14:paraId="7BB71D94" w14:textId="5AD840B8" w:rsidR="00123A49" w:rsidRDefault="00123A49" w:rsidP="00131003">
            <w:pPr>
              <w:pStyle w:val="TableParagraph"/>
              <w:tabs>
                <w:tab w:val="left" w:pos="528"/>
              </w:tabs>
              <w:spacing w:before="119"/>
              <w:ind w:right="127"/>
            </w:pPr>
          </w:p>
        </w:tc>
        <w:tc>
          <w:tcPr>
            <w:tcW w:w="5670" w:type="dxa"/>
            <w:tcBorders>
              <w:top w:val="single" w:sz="4" w:space="0" w:color="000000"/>
              <w:left w:val="single" w:sz="4" w:space="0" w:color="000000"/>
              <w:bottom w:val="single" w:sz="4" w:space="0" w:color="000000"/>
              <w:right w:val="single" w:sz="4" w:space="0" w:color="000000"/>
            </w:tcBorders>
            <w:hideMark/>
          </w:tcPr>
          <w:p w14:paraId="0875AA86" w14:textId="3E9F5A06" w:rsidR="00707B90" w:rsidRDefault="008A6D30" w:rsidP="0059560F">
            <w:pPr>
              <w:pStyle w:val="TableParagraph"/>
              <w:ind w:left="108" w:right="116"/>
              <w:rPr>
                <w:ins w:id="1103" w:author="Susan Leaman" w:date="2025-10-14T13:16:00Z" w16du:dateUtc="2025-10-14T20:16:00Z"/>
              </w:rPr>
            </w:pPr>
            <w:r>
              <w:t>P</w:t>
            </w:r>
            <w:ins w:id="1104" w:author="Susan Leaman" w:date="2025-10-14T13:16:00Z" w16du:dateUtc="2025-10-14T20:16:00Z">
              <w:r w:rsidR="0069426D" w:rsidRPr="0017273F">
                <w:t xml:space="preserve">rivate </w:t>
              </w:r>
              <w:r w:rsidR="00707B90">
                <w:t>w</w:t>
              </w:r>
              <w:r w:rsidR="0069426D" w:rsidRPr="0017273F">
                <w:t>ells</w:t>
              </w:r>
            </w:ins>
            <w:ins w:id="1105" w:author="Gustavo Reyes" w:date="2025-11-25T07:04:00Z" w16du:dateUtc="2025-11-25T15:04:00Z">
              <w:r w:rsidR="00F14F07">
                <w:t xml:space="preserve"> </w:t>
              </w:r>
            </w:ins>
            <w:ins w:id="1106" w:author="Susan Leaman" w:date="2025-10-14T13:16:00Z" w16du:dateUtc="2025-10-14T20:16:00Z">
              <w:del w:id="1107" w:author="Gustavo Reyes" w:date="2025-11-06T14:37:00Z" w16du:dateUtc="2025-11-06T22:37:00Z">
                <w:r w:rsidR="00342242" w:rsidRPr="0017273F" w:rsidDel="00C02CA8">
                  <w:delText>/</w:delText>
                </w:r>
                <w:r w:rsidR="00342242" w:rsidDel="00C02CA8">
                  <w:delText>p</w:delText>
                </w:r>
                <w:r w:rsidR="00342242" w:rsidRPr="0017273F" w:rsidDel="00C02CA8">
                  <w:delText xml:space="preserve">roviders </w:delText>
                </w:r>
              </w:del>
              <w:r w:rsidR="0069426D" w:rsidRPr="0017273F">
                <w:t xml:space="preserve">may contain </w:t>
              </w:r>
            </w:ins>
            <w:ins w:id="1108" w:author="Susan Leaman" w:date="2025-10-14T13:17:00Z" w16du:dateUtc="2025-10-14T20:17:00Z">
              <w:r w:rsidR="00707B90">
                <w:t>t</w:t>
              </w:r>
            </w:ins>
            <w:ins w:id="1109" w:author="Susan Leaman" w:date="2025-10-14T13:16:00Z" w16du:dateUtc="2025-10-14T20:16:00Z">
              <w:r w:rsidR="0069426D" w:rsidRPr="0017273F">
                <w:t xml:space="preserve">otal </w:t>
              </w:r>
            </w:ins>
            <w:ins w:id="1110" w:author="Susan Leaman" w:date="2025-10-14T13:17:00Z" w16du:dateUtc="2025-10-14T20:17:00Z">
              <w:r w:rsidR="00707B90">
                <w:t>c</w:t>
              </w:r>
            </w:ins>
            <w:ins w:id="1111" w:author="Susan Leaman" w:date="2025-10-14T13:16:00Z" w16du:dateUtc="2025-10-14T20:16:00Z">
              <w:r w:rsidR="0069426D" w:rsidRPr="0017273F">
                <w:t xml:space="preserve">oliform bacteria or generic </w:t>
              </w:r>
              <w:r w:rsidR="0069426D" w:rsidRPr="0017273F">
                <w:rPr>
                  <w:i/>
                  <w:iCs/>
                </w:rPr>
                <w:t xml:space="preserve">E. coli </w:t>
              </w:r>
              <w:r w:rsidR="0069426D" w:rsidRPr="0017273F">
                <w:t xml:space="preserve">due to surface water connectivity, intrusion, compromised well structure/design, etc. and </w:t>
              </w:r>
            </w:ins>
            <w:ins w:id="1112" w:author="Susan Leaman" w:date="2025-10-14T13:17:00Z" w16du:dateUtc="2025-10-14T20:17:00Z">
              <w:r w:rsidR="00BB77B2">
                <w:t>should be</w:t>
              </w:r>
            </w:ins>
            <w:ins w:id="1113" w:author="Susan Leaman" w:date="2025-10-14T13:16:00Z" w16du:dateUtc="2025-10-14T20:16:00Z">
              <w:r w:rsidR="0069426D" w:rsidRPr="0017273F">
                <w:t xml:space="preserve"> routinely evaluated </w:t>
              </w:r>
            </w:ins>
            <w:ins w:id="1114" w:author="Susan Leaman" w:date="2025-10-14T13:18:00Z" w16du:dateUtc="2025-10-14T20:18:00Z">
              <w:r w:rsidR="007271F3">
                <w:t>with</w:t>
              </w:r>
            </w:ins>
            <w:ins w:id="1115" w:author="Susan Leaman" w:date="2025-10-14T13:16:00Z" w16du:dateUtc="2025-10-14T20:16:00Z">
              <w:r w:rsidR="0069426D" w:rsidRPr="0017273F">
                <w:t xml:space="preserve"> the rigor require</w:t>
              </w:r>
            </w:ins>
            <w:ins w:id="1116" w:author="Susan Leaman" w:date="2025-10-14T13:17:00Z" w16du:dateUtc="2025-10-14T20:17:00Z">
              <w:r w:rsidR="00BB77B2">
                <w:t>d</w:t>
              </w:r>
            </w:ins>
            <w:ins w:id="1117" w:author="Susan Leaman" w:date="2025-10-14T13:16:00Z" w16du:dateUtc="2025-10-14T20:16:00Z">
              <w:r w:rsidR="0069426D" w:rsidRPr="0017273F">
                <w:t xml:space="preserve"> to protect public health.</w:t>
              </w:r>
            </w:ins>
          </w:p>
          <w:p w14:paraId="3AF6B35F" w14:textId="36E936D5" w:rsidR="00123A49" w:rsidRDefault="00263D39" w:rsidP="00DB66E5">
            <w:pPr>
              <w:pStyle w:val="TableParagraph"/>
              <w:spacing w:before="120" w:after="120"/>
              <w:ind w:left="115" w:right="115"/>
            </w:pPr>
            <w:ins w:id="1118" w:author="Susan Leaman" w:date="2025-10-14T12:41:00Z" w16du:dateUtc="2025-10-14T19:41:00Z">
              <w:r>
                <w:t xml:space="preserve">The purpose of </w:t>
              </w:r>
            </w:ins>
            <w:ins w:id="1119" w:author="Susan Leaman" w:date="2025-11-05T10:43:00Z" w16du:dateUtc="2025-11-05T18:43:00Z">
              <w:r w:rsidR="00B8458E">
                <w:t xml:space="preserve">this </w:t>
              </w:r>
            </w:ins>
            <w:ins w:id="1120" w:author="Susan Leaman" w:date="2025-10-14T12:41:00Z" w16du:dateUtc="2025-10-14T19:41:00Z">
              <w:r>
                <w:t>assessment is to ensure your water</w:t>
              </w:r>
              <w:r>
                <w:rPr>
                  <w:spacing w:val="1"/>
                </w:rPr>
                <w:t xml:space="preserve"> </w:t>
              </w:r>
              <w:r>
                <w:t>source</w:t>
              </w:r>
            </w:ins>
            <w:ins w:id="1121" w:author="Susan Leaman" w:date="2025-11-05T10:59:00Z" w16du:dateUtc="2025-11-05T18:59:00Z">
              <w:r w:rsidR="0014090A">
                <w:t xml:space="preserve"> (e.</w:t>
              </w:r>
            </w:ins>
            <w:ins w:id="1122" w:author="Susan Leaman" w:date="2025-11-05T11:00:00Z" w16du:dateUtc="2025-11-05T19:00:00Z">
              <w:r w:rsidR="0014090A">
                <w:t>g., a well</w:t>
              </w:r>
            </w:ins>
            <w:del w:id="1123" w:author="Susan Leaman" w:date="2025-11-05T11:02:00Z" w16du:dateUtc="2025-11-05T19:02:00Z">
              <w:r w:rsidR="0014090A" w:rsidDel="005F21E1">
                <w:delText xml:space="preserve">or </w:delText>
              </w:r>
            </w:del>
            <w:del w:id="1124" w:author="Susan Leaman" w:date="2025-11-05T11:01:00Z" w16du:dateUtc="2025-11-05T19:01:00Z">
              <w:r w:rsidR="0014090A" w:rsidDel="005F21E1">
                <w:delText>regulated tertiary treated recycled water</w:delText>
              </w:r>
            </w:del>
            <w:ins w:id="1125" w:author="Susan Leaman" w:date="2025-11-05T11:00:00Z" w16du:dateUtc="2025-11-05T19:00:00Z">
              <w:r w:rsidR="0014090A">
                <w:t>)</w:t>
              </w:r>
            </w:ins>
            <w:ins w:id="1126" w:author="Susan Leaman" w:date="2025-10-14T12:41:00Z" w16du:dateUtc="2025-10-14T19:41:00Z">
              <w:r>
                <w:t xml:space="preserve"> meets the microbial standards </w:t>
              </w:r>
            </w:ins>
            <w:ins w:id="1127" w:author="Susan Leaman" w:date="2025-11-05T10:43:00Z" w16du:dateUtc="2025-11-05T18:43:00Z">
              <w:r w:rsidR="000E6CB0">
                <w:t xml:space="preserve">given </w:t>
              </w:r>
            </w:ins>
            <w:ins w:id="1128" w:author="Susan Leaman" w:date="2025-10-14T12:41:00Z" w16du:dateUtc="2025-10-14T19:41:00Z">
              <w:r w:rsidR="00F57773">
                <w:t>below</w:t>
              </w:r>
            </w:ins>
            <w:ins w:id="1129" w:author="Susan Leaman" w:date="2025-11-05T10:43:00Z" w16du:dateUtc="2025-11-05T18:43:00Z">
              <w:r w:rsidR="000E6CB0">
                <w:t>,</w:t>
              </w:r>
            </w:ins>
            <w:ins w:id="1130" w:author="Susan Leaman" w:date="2025-10-20T09:57:00Z" w16du:dateUtc="2025-10-20T16:57:00Z">
              <w:r w:rsidR="004760AA">
                <w:t xml:space="preserve"> prior to its use on unharvested crops within 21 days to scheduled harvest</w:t>
              </w:r>
            </w:ins>
            <w:ins w:id="1131" w:author="Susan Leaman" w:date="2025-10-14T12:41:00Z" w16du:dateUtc="2025-10-14T19:41:00Z">
              <w:r>
                <w:t xml:space="preserve">. </w:t>
              </w:r>
            </w:ins>
            <w:del w:id="1132" w:author="Susan Leaman" w:date="2025-10-14T12:38:00Z" w16du:dateUtc="2025-10-14T19:38:00Z">
              <w:r w:rsidR="00123A49" w:rsidDel="00F97127">
                <w:delText>Irrigation</w:delText>
              </w:r>
              <w:r w:rsidR="00123A49" w:rsidDel="00F97127">
                <w:rPr>
                  <w:spacing w:val="2"/>
                </w:rPr>
                <w:delText xml:space="preserve"> </w:delText>
              </w:r>
              <w:r w:rsidR="00123A49" w:rsidDel="00F97127">
                <w:delText>water</w:delText>
              </w:r>
              <w:r w:rsidR="00123A49" w:rsidDel="00F97127">
                <w:rPr>
                  <w:spacing w:val="3"/>
                </w:rPr>
                <w:delText xml:space="preserve"> </w:delText>
              </w:r>
            </w:del>
            <w:del w:id="1133" w:author="Susan Leaman" w:date="2025-10-14T12:29:00Z" w16du:dateUtc="2025-10-14T19:29:00Z">
              <w:r w:rsidR="00123A49" w:rsidDel="007960D3">
                <w:delText>from</w:delText>
              </w:r>
              <w:r w:rsidR="00123A49" w:rsidDel="007960D3">
                <w:rPr>
                  <w:spacing w:val="3"/>
                </w:rPr>
                <w:delText xml:space="preserve"> </w:delText>
              </w:r>
              <w:r w:rsidR="00123A49" w:rsidDel="007960D3">
                <w:delText>Type</w:delText>
              </w:r>
              <w:r w:rsidR="00123A49" w:rsidDel="007960D3">
                <w:rPr>
                  <w:spacing w:val="3"/>
                </w:rPr>
                <w:delText xml:space="preserve"> </w:delText>
              </w:r>
              <w:r w:rsidR="00123A49" w:rsidDel="007960D3">
                <w:delText>A</w:delText>
              </w:r>
              <w:r w:rsidR="00123A49" w:rsidDel="007960D3">
                <w:rPr>
                  <w:spacing w:val="3"/>
                </w:rPr>
                <w:delText xml:space="preserve"> </w:delText>
              </w:r>
              <w:r w:rsidR="00123A49" w:rsidDel="007960D3">
                <w:delText>agricultural</w:delText>
              </w:r>
              <w:r w:rsidR="00123A49" w:rsidDel="007960D3">
                <w:rPr>
                  <w:spacing w:val="4"/>
                </w:rPr>
                <w:delText xml:space="preserve"> </w:delText>
              </w:r>
              <w:r w:rsidR="00123A49" w:rsidDel="007960D3">
                <w:delText>water</w:delText>
              </w:r>
              <w:r w:rsidR="00123A49" w:rsidDel="007960D3">
                <w:rPr>
                  <w:spacing w:val="3"/>
                </w:rPr>
                <w:delText xml:space="preserve"> </w:delText>
              </w:r>
              <w:r w:rsidR="00123A49" w:rsidDel="007960D3">
                <w:delText>systems</w:delText>
              </w:r>
              <w:r w:rsidR="00123A49" w:rsidDel="007960D3">
                <w:rPr>
                  <w:spacing w:val="2"/>
                </w:rPr>
                <w:delText xml:space="preserve"> </w:delText>
              </w:r>
              <w:r w:rsidR="00123A49" w:rsidDel="007960D3">
                <w:delText>with</w:delText>
              </w:r>
              <w:r w:rsidR="00123A49" w:rsidDel="007960D3">
                <w:rPr>
                  <w:spacing w:val="1"/>
                </w:rPr>
                <w:delText xml:space="preserve"> </w:delText>
              </w:r>
              <w:r w:rsidR="00123A49" w:rsidDel="007960D3">
                <w:delText xml:space="preserve">well </w:delText>
              </w:r>
            </w:del>
            <w:del w:id="1134" w:author="Susan Leaman" w:date="2025-10-14T12:38:00Z" w16du:dateUtc="2025-10-14T19:38:00Z">
              <w:r w:rsidR="00123A49" w:rsidDel="00F97127">
                <w:delText>source</w:delText>
              </w:r>
            </w:del>
            <w:del w:id="1135" w:author="Susan Leaman" w:date="2025-10-14T12:29:00Z" w16du:dateUtc="2025-10-14T19:29:00Z">
              <w:r w:rsidR="00123A49" w:rsidDel="007960D3">
                <w:delText xml:space="preserve"> water</w:delText>
              </w:r>
            </w:del>
            <w:del w:id="1136" w:author="Susan Leaman" w:date="2025-10-14T12:38:00Z" w16du:dateUtc="2025-10-14T19:38:00Z">
              <w:r w:rsidR="00123A49" w:rsidDel="00F97127">
                <w:delText xml:space="preserve"> would not be expected to contain generic </w:delText>
              </w:r>
              <w:r w:rsidR="00123A49" w:rsidDel="00F97127">
                <w:rPr>
                  <w:i/>
                </w:rPr>
                <w:delText>E.</w:delText>
              </w:r>
              <w:r w:rsidR="00123A49" w:rsidDel="00F97127">
                <w:rPr>
                  <w:i/>
                  <w:spacing w:val="1"/>
                </w:rPr>
                <w:delText xml:space="preserve"> </w:delText>
              </w:r>
              <w:r w:rsidR="00123A49" w:rsidDel="00F97127">
                <w:rPr>
                  <w:i/>
                </w:rPr>
                <w:delText xml:space="preserve">coli </w:delText>
              </w:r>
              <w:r w:rsidR="00123A49" w:rsidDel="00F97127">
                <w:delText>due to natural filtration as the water passes through the soil</w:delText>
              </w:r>
              <w:r w:rsidR="009D74F8" w:rsidDel="00F97127">
                <w:delText>. W</w:delText>
              </w:r>
              <w:r w:rsidR="00123A49" w:rsidDel="00F97127">
                <w:delText>ater from regulated tertiary treated recycled water supplies</w:delText>
              </w:r>
              <w:r w:rsidR="00123A49" w:rsidDel="00F97127">
                <w:rPr>
                  <w:spacing w:val="1"/>
                </w:rPr>
                <w:delText xml:space="preserve"> </w:delText>
              </w:r>
              <w:r w:rsidR="00123A49" w:rsidDel="00F97127">
                <w:delText>may</w:delText>
              </w:r>
              <w:r w:rsidR="00123A49" w:rsidDel="00F97127">
                <w:rPr>
                  <w:spacing w:val="1"/>
                </w:rPr>
                <w:delText xml:space="preserve"> </w:delText>
              </w:r>
              <w:r w:rsidR="00123A49" w:rsidDel="00F97127">
                <w:delText>have</w:delText>
              </w:r>
              <w:r w:rsidR="00123A49" w:rsidDel="00F97127">
                <w:rPr>
                  <w:spacing w:val="1"/>
                </w:rPr>
                <w:delText xml:space="preserve"> </w:delText>
              </w:r>
              <w:r w:rsidR="00123A49" w:rsidDel="00F97127">
                <w:delText>low</w:delText>
              </w:r>
              <w:r w:rsidR="00123A49" w:rsidDel="00F97127">
                <w:rPr>
                  <w:spacing w:val="1"/>
                </w:rPr>
                <w:delText xml:space="preserve"> </w:delText>
              </w:r>
              <w:r w:rsidR="00123A49" w:rsidDel="00F97127">
                <w:delText>levels</w:delText>
              </w:r>
              <w:r w:rsidR="00123A49" w:rsidDel="00F97127">
                <w:rPr>
                  <w:spacing w:val="2"/>
                </w:rPr>
                <w:delText xml:space="preserve"> </w:delText>
              </w:r>
              <w:r w:rsidR="00123A49" w:rsidDel="00F97127">
                <w:delText>of</w:delText>
              </w:r>
              <w:r w:rsidR="00123A49" w:rsidDel="00F97127">
                <w:rPr>
                  <w:spacing w:val="1"/>
                </w:rPr>
                <w:delText xml:space="preserve"> </w:delText>
              </w:r>
              <w:r w:rsidR="00123A49" w:rsidDel="00F97127">
                <w:delText>generic</w:delText>
              </w:r>
              <w:r w:rsidR="00123A49" w:rsidDel="00F97127">
                <w:rPr>
                  <w:spacing w:val="3"/>
                </w:rPr>
                <w:delText xml:space="preserve"> </w:delText>
              </w:r>
              <w:r w:rsidR="00123A49" w:rsidDel="00F97127">
                <w:rPr>
                  <w:i/>
                </w:rPr>
                <w:delText>E.</w:delText>
              </w:r>
              <w:r w:rsidR="00123A49" w:rsidDel="00F97127">
                <w:rPr>
                  <w:i/>
                  <w:spacing w:val="3"/>
                </w:rPr>
                <w:delText xml:space="preserve"> </w:delText>
              </w:r>
              <w:r w:rsidR="00123A49" w:rsidDel="00F97127">
                <w:rPr>
                  <w:i/>
                </w:rPr>
                <w:delText>coli</w:delText>
              </w:r>
              <w:r w:rsidR="00123A49" w:rsidDel="00F97127">
                <w:rPr>
                  <w:i/>
                  <w:spacing w:val="2"/>
                </w:rPr>
                <w:delText xml:space="preserve"> </w:delText>
              </w:r>
              <w:r w:rsidR="00123A49" w:rsidDel="00F97127">
                <w:delText>due</w:delText>
              </w:r>
              <w:r w:rsidR="00123A49" w:rsidDel="00F97127">
                <w:rPr>
                  <w:spacing w:val="1"/>
                </w:rPr>
                <w:delText xml:space="preserve"> </w:delText>
              </w:r>
              <w:r w:rsidR="00123A49" w:rsidDel="00F97127">
                <w:delText>to</w:delText>
              </w:r>
              <w:r w:rsidR="00123A49" w:rsidDel="00F97127">
                <w:rPr>
                  <w:spacing w:val="4"/>
                </w:rPr>
                <w:delText xml:space="preserve"> </w:delText>
              </w:r>
              <w:r w:rsidR="00123A49" w:rsidDel="00F97127">
                <w:delText>regulatory</w:delText>
              </w:r>
              <w:r w:rsidR="00123A49" w:rsidDel="00F97127">
                <w:rPr>
                  <w:spacing w:val="1"/>
                </w:rPr>
                <w:delText xml:space="preserve"> </w:delText>
              </w:r>
              <w:r w:rsidR="00123A49" w:rsidDel="00F97127">
                <w:delText>allowable limits. Type A agricultural water systems must be</w:delText>
              </w:r>
              <w:r w:rsidR="00123A49" w:rsidDel="00F97127">
                <w:rPr>
                  <w:spacing w:val="1"/>
                </w:rPr>
                <w:delText xml:space="preserve"> </w:delText>
              </w:r>
              <w:r w:rsidR="00123A49" w:rsidDel="00F97127">
                <w:delText>stored and conveyed in well-maintained, closed systems and</w:delText>
              </w:r>
              <w:r w:rsidR="00123A49" w:rsidDel="00F97127">
                <w:rPr>
                  <w:spacing w:val="1"/>
                </w:rPr>
                <w:delText xml:space="preserve"> </w:delText>
              </w:r>
              <w:r w:rsidR="00123A49" w:rsidDel="00F97127">
                <w:delText xml:space="preserve">tested for generic </w:delText>
              </w:r>
              <w:r w:rsidR="00123A49" w:rsidDel="00F97127">
                <w:rPr>
                  <w:i/>
                </w:rPr>
                <w:delText>E. coli</w:delText>
              </w:r>
              <w:r w:rsidR="00123A49" w:rsidDel="00F97127">
                <w:delText>. Remedial actions vary depending on</w:delText>
              </w:r>
              <w:r w:rsidR="00123A49" w:rsidDel="00F97127">
                <w:rPr>
                  <w:spacing w:val="1"/>
                </w:rPr>
                <w:delText xml:space="preserve"> </w:delText>
              </w:r>
              <w:r w:rsidR="00123A49" w:rsidDel="00F97127">
                <w:delText>when</w:delText>
              </w:r>
              <w:r w:rsidR="00123A49" w:rsidDel="00F97127">
                <w:rPr>
                  <w:spacing w:val="-1"/>
                </w:rPr>
                <w:delText xml:space="preserve"> </w:delText>
              </w:r>
              <w:r w:rsidR="00123A49" w:rsidDel="00F97127">
                <w:delText>the</w:delText>
              </w:r>
              <w:r w:rsidR="00123A49" w:rsidDel="00F97127">
                <w:rPr>
                  <w:spacing w:val="-1"/>
                </w:rPr>
                <w:delText xml:space="preserve"> </w:delText>
              </w:r>
              <w:r w:rsidR="00123A49" w:rsidDel="00F97127">
                <w:delText>water</w:delText>
              </w:r>
              <w:r w:rsidR="00123A49" w:rsidDel="00F97127">
                <w:rPr>
                  <w:spacing w:val="-2"/>
                </w:rPr>
                <w:delText xml:space="preserve"> </w:delText>
              </w:r>
              <w:r w:rsidR="00123A49" w:rsidDel="00F97127">
                <w:delText>is</w:delText>
              </w:r>
              <w:r w:rsidR="00123A49" w:rsidDel="00F97127">
                <w:rPr>
                  <w:spacing w:val="1"/>
                </w:rPr>
                <w:delText xml:space="preserve"> </w:delText>
              </w:r>
              <w:r w:rsidR="00123A49" w:rsidDel="00F97127">
                <w:delText>being</w:delText>
              </w:r>
              <w:r w:rsidR="00123A49" w:rsidDel="00F97127">
                <w:rPr>
                  <w:spacing w:val="-1"/>
                </w:rPr>
                <w:delText xml:space="preserve"> </w:delText>
              </w:r>
              <w:r w:rsidR="00123A49" w:rsidDel="00F97127">
                <w:delText>used</w:delText>
              </w:r>
              <w:r w:rsidR="00123A49" w:rsidDel="00F97127">
                <w:rPr>
                  <w:spacing w:val="-2"/>
                </w:rPr>
                <w:delText xml:space="preserve"> </w:delText>
              </w:r>
              <w:r w:rsidR="00123A49" w:rsidDel="00F97127">
                <w:delText>in</w:delText>
              </w:r>
              <w:r w:rsidR="00123A49" w:rsidDel="00F97127">
                <w:rPr>
                  <w:spacing w:val="-1"/>
                </w:rPr>
                <w:delText xml:space="preserve"> </w:delText>
              </w:r>
              <w:r w:rsidR="00123A49" w:rsidDel="00F97127">
                <w:delText>relation</w:delText>
              </w:r>
              <w:r w:rsidR="00123A49" w:rsidDel="00F97127">
                <w:rPr>
                  <w:spacing w:val="-1"/>
                </w:rPr>
                <w:delText xml:space="preserve"> </w:delText>
              </w:r>
              <w:r w:rsidR="00123A49" w:rsidDel="00F97127">
                <w:delText>to harvest.</w:delText>
              </w:r>
            </w:del>
          </w:p>
        </w:tc>
      </w:tr>
      <w:tr w:rsidR="00123A49" w14:paraId="7A4FEE99"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7652B5" w14:textId="55817CE0" w:rsidR="00123A49" w:rsidRDefault="00123A49" w:rsidP="004000CE">
            <w:pPr>
              <w:pStyle w:val="TableParagraph"/>
              <w:ind w:left="108" w:right="116"/>
            </w:pPr>
            <w:r>
              <w:rPr>
                <w:b/>
              </w:rPr>
              <w:t>C1.</w:t>
            </w:r>
            <w:r>
              <w:rPr>
                <w:b/>
                <w:spacing w:val="-4"/>
              </w:rPr>
              <w:t xml:space="preserve"> </w:t>
            </w:r>
            <w:del w:id="1137" w:author="Susan Leaman" w:date="2025-10-15T10:15:00Z" w16du:dateUtc="2025-10-15T17:15:00Z">
              <w:r w:rsidDel="00023133">
                <w:rPr>
                  <w:b/>
                </w:rPr>
                <w:delText>Baseline</w:delText>
              </w:r>
              <w:r w:rsidDel="00023133">
                <w:rPr>
                  <w:b/>
                  <w:spacing w:val="-3"/>
                </w:rPr>
                <w:delText xml:space="preserve"> </w:delText>
              </w:r>
              <w:r w:rsidDel="00023133">
                <w:rPr>
                  <w:b/>
                </w:rPr>
                <w:delText>Microbial</w:delText>
              </w:r>
              <w:r w:rsidDel="00023133">
                <w:rPr>
                  <w:b/>
                  <w:spacing w:val="-4"/>
                </w:rPr>
                <w:delText xml:space="preserve"> </w:delText>
              </w:r>
            </w:del>
            <w:ins w:id="1138" w:author="Susan Leaman" w:date="2025-10-15T10:15:00Z" w16du:dateUtc="2025-10-15T17:15:00Z">
              <w:r w:rsidR="00023133">
                <w:rPr>
                  <w:b/>
                  <w:spacing w:val="-4"/>
                </w:rPr>
                <w:t>Water Sour</w:t>
              </w:r>
            </w:ins>
            <w:ins w:id="1139" w:author="Susan Leaman" w:date="2025-10-15T10:16:00Z" w16du:dateUtc="2025-10-15T17:16:00Z">
              <w:r w:rsidR="00023133">
                <w:rPr>
                  <w:b/>
                  <w:spacing w:val="-4"/>
                </w:rPr>
                <w:t xml:space="preserve">ce </w:t>
              </w:r>
            </w:ins>
            <w:r>
              <w:rPr>
                <w:b/>
              </w:rPr>
              <w:t>Assessment</w:t>
            </w:r>
          </w:p>
        </w:tc>
      </w:tr>
      <w:tr w:rsidR="00123A49" w14:paraId="6A28A467"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78165BB" w14:textId="1B538330" w:rsidR="00123A49" w:rsidRPr="00833BCA" w:rsidRDefault="00123A49" w:rsidP="004000CE">
            <w:pPr>
              <w:pStyle w:val="TableParagraph"/>
              <w:ind w:left="108" w:right="116"/>
              <w:rPr>
                <w:iCs/>
              </w:rPr>
            </w:pPr>
            <w:r>
              <w:rPr>
                <w:b/>
              </w:rPr>
              <w:t>Target</w:t>
            </w:r>
            <w:r>
              <w:rPr>
                <w:b/>
                <w:spacing w:val="-4"/>
              </w:rPr>
              <w:t xml:space="preserve"> </w:t>
            </w:r>
            <w:r>
              <w:rPr>
                <w:b/>
              </w:rPr>
              <w:t>Organisms:</w:t>
            </w:r>
            <w:r>
              <w:rPr>
                <w:b/>
                <w:spacing w:val="-3"/>
              </w:rPr>
              <w:t xml:space="preserve"> </w:t>
            </w:r>
            <w:ins w:id="1140" w:author="Susan Leaman" w:date="2025-10-14T12:21:00Z" w16du:dateUtc="2025-10-14T19:21:00Z">
              <w:r w:rsidR="00784E4F" w:rsidRPr="00CA433D">
                <w:rPr>
                  <w:bCs/>
                  <w:spacing w:val="-3"/>
                </w:rPr>
                <w:t xml:space="preserve">Total coliform </w:t>
              </w:r>
            </w:ins>
            <w:ins w:id="1141" w:author="Susan Leaman" w:date="2025-10-14T12:37:00Z" w16du:dateUtc="2025-10-14T19:37:00Z">
              <w:r w:rsidR="00833BCA">
                <w:rPr>
                  <w:bCs/>
                  <w:spacing w:val="-3"/>
                </w:rPr>
                <w:t xml:space="preserve">(TC) </w:t>
              </w:r>
            </w:ins>
            <w:ins w:id="1142" w:author="Susan Leaman" w:date="2025-10-14T12:21:00Z" w16du:dateUtc="2025-10-14T19:21:00Z">
              <w:r w:rsidR="00784E4F" w:rsidRPr="00CA433D">
                <w:rPr>
                  <w:bCs/>
                  <w:spacing w:val="-3"/>
                </w:rPr>
                <w:t xml:space="preserve">and </w:t>
              </w:r>
              <w:r w:rsidR="00784E4F">
                <w:t>g</w:t>
              </w:r>
            </w:ins>
            <w:r>
              <w:t>eneric</w:t>
            </w:r>
            <w:r>
              <w:rPr>
                <w:spacing w:val="-2"/>
              </w:rPr>
              <w:t xml:space="preserve"> </w:t>
            </w:r>
            <w:r>
              <w:rPr>
                <w:i/>
              </w:rPr>
              <w:t>E.</w:t>
            </w:r>
            <w:r>
              <w:rPr>
                <w:i/>
                <w:spacing w:val="-3"/>
              </w:rPr>
              <w:t xml:space="preserve"> </w:t>
            </w:r>
            <w:r>
              <w:rPr>
                <w:i/>
              </w:rPr>
              <w:t>coli</w:t>
            </w:r>
            <w:ins w:id="1143" w:author="Susan Leaman" w:date="2025-10-14T12:37:00Z" w16du:dateUtc="2025-10-14T19:37:00Z">
              <w:r w:rsidR="00833BCA">
                <w:rPr>
                  <w:i/>
                </w:rPr>
                <w:t xml:space="preserve"> </w:t>
              </w:r>
              <w:r w:rsidR="00833BCA">
                <w:rPr>
                  <w:iCs/>
                </w:rPr>
                <w:t>(gEC)</w:t>
              </w:r>
            </w:ins>
          </w:p>
        </w:tc>
      </w:tr>
      <w:tr w:rsidR="00123A49" w14:paraId="68DB4471" w14:textId="77777777" w:rsidTr="00352A92">
        <w:trPr>
          <w:trHeight w:val="404"/>
        </w:trPr>
        <w:tc>
          <w:tcPr>
            <w:tcW w:w="4590" w:type="dxa"/>
            <w:tcBorders>
              <w:top w:val="single" w:sz="4" w:space="0" w:color="000000"/>
              <w:left w:val="single" w:sz="4" w:space="0" w:color="000000"/>
              <w:bottom w:val="single" w:sz="4" w:space="0" w:color="000000"/>
              <w:right w:val="single" w:sz="4" w:space="0" w:color="000000"/>
            </w:tcBorders>
          </w:tcPr>
          <w:p w14:paraId="3437EBB8" w14:textId="2D194A21" w:rsidR="00123A49" w:rsidRDefault="00123A49" w:rsidP="0059560F">
            <w:pPr>
              <w:pStyle w:val="TableParagraph"/>
              <w:spacing w:before="60"/>
              <w:ind w:left="107"/>
              <w:rPr>
                <w:b/>
              </w:rPr>
            </w:pPr>
            <w:r>
              <w:rPr>
                <w:b/>
              </w:rPr>
              <w:t>Sampling</w:t>
            </w:r>
            <w:r>
              <w:rPr>
                <w:b/>
                <w:spacing w:val="-4"/>
              </w:rPr>
              <w:t xml:space="preserve"> </w:t>
            </w:r>
            <w:r>
              <w:rPr>
                <w:b/>
              </w:rPr>
              <w:t>Procedure:</w:t>
            </w:r>
          </w:p>
          <w:p w14:paraId="605AC5B0" w14:textId="7FA2239E" w:rsidR="00123A49" w:rsidRDefault="00CA4BB4" w:rsidP="0059560F">
            <w:pPr>
              <w:pStyle w:val="TableParagraph"/>
              <w:spacing w:before="60"/>
              <w:ind w:left="251" w:right="223"/>
              <w:rPr>
                <w:ins w:id="1144" w:author="Susan Leaman" w:date="2025-10-20T10:00:00Z" w16du:dateUtc="2025-10-20T17:00:00Z"/>
              </w:rPr>
            </w:pPr>
            <w:ins w:id="1145" w:author="Susan Leaman" w:date="2025-10-20T10:00:00Z" w16du:dateUtc="2025-10-20T17:00:00Z">
              <w:r w:rsidRPr="00CA4BB4">
                <w:rPr>
                  <w:b/>
                  <w:bCs/>
                </w:rPr>
                <w:t>Baseline testing</w:t>
              </w:r>
              <w:r>
                <w:t xml:space="preserve">: </w:t>
              </w:r>
            </w:ins>
            <w:del w:id="1146" w:author="Susan Leaman" w:date="2025-10-14T12:39:00Z" w16du:dateUtc="2025-10-14T19:39:00Z">
              <w:r w:rsidR="00123A49" w:rsidDel="009B47BC">
                <w:delText>If historical water test data is not</w:delText>
              </w:r>
              <w:r w:rsidR="00123A49" w:rsidDel="009B47BC">
                <w:rPr>
                  <w:spacing w:val="1"/>
                </w:rPr>
                <w:delText xml:space="preserve"> </w:delText>
              </w:r>
              <w:r w:rsidR="00123A49" w:rsidDel="009B47BC">
                <w:delText>available,</w:delText>
              </w:r>
              <w:r w:rsidR="00123A49" w:rsidDel="009B47BC">
                <w:rPr>
                  <w:spacing w:val="-6"/>
                </w:rPr>
                <w:delText xml:space="preserve"> </w:delText>
              </w:r>
              <w:r w:rsidR="00123A49" w:rsidDel="009B47BC">
                <w:delText>a</w:delText>
              </w:r>
            </w:del>
            <w:ins w:id="1147" w:author="Susan Leaman" w:date="2025-10-14T12:39:00Z" w16du:dateUtc="2025-10-14T19:39:00Z">
              <w:r w:rsidR="009B47BC">
                <w:t>A</w:t>
              </w:r>
            </w:ins>
            <w:r w:rsidR="00123A49">
              <w:t>septically</w:t>
            </w:r>
            <w:r w:rsidR="00123A49">
              <w:rPr>
                <w:spacing w:val="-4"/>
              </w:rPr>
              <w:t xml:space="preserve"> </w:t>
            </w:r>
            <w:r w:rsidR="00123A49">
              <w:t>collect</w:t>
            </w:r>
            <w:r w:rsidR="00123A49">
              <w:rPr>
                <w:spacing w:val="-6"/>
              </w:rPr>
              <w:t xml:space="preserve"> </w:t>
            </w:r>
            <w:del w:id="1148" w:author="Susan Leaman" w:date="2025-10-14T12:39:00Z" w16du:dateUtc="2025-10-14T19:39:00Z">
              <w:r w:rsidR="00123A49" w:rsidDel="002738E1">
                <w:delText>at</w:delText>
              </w:r>
              <w:r w:rsidR="00123A49" w:rsidDel="002738E1">
                <w:rPr>
                  <w:spacing w:val="-4"/>
                </w:rPr>
                <w:delText xml:space="preserve"> </w:delText>
              </w:r>
              <w:r w:rsidR="00123A49" w:rsidDel="002738E1">
                <w:delText>least</w:delText>
              </w:r>
              <w:r w:rsidR="00123A49" w:rsidDel="002738E1">
                <w:rPr>
                  <w:spacing w:val="-4"/>
                </w:rPr>
                <w:delText xml:space="preserve"> </w:delText>
              </w:r>
              <w:r w:rsidR="00123A49" w:rsidDel="002738E1">
                <w:delText>three</w:delText>
              </w:r>
              <w:r w:rsidR="00123A49" w:rsidDel="002738E1">
                <w:rPr>
                  <w:spacing w:val="-47"/>
                </w:rPr>
                <w:delText xml:space="preserve"> </w:delText>
              </w:r>
              <w:r w:rsidR="00123A49" w:rsidDel="002738E1">
                <w:delText>(3)-</w:delText>
              </w:r>
            </w:del>
            <w:ins w:id="1149" w:author="Susan Leaman" w:date="2025-10-14T12:39:00Z" w16du:dateUtc="2025-10-14T19:39:00Z">
              <w:r w:rsidR="002738E1">
                <w:t>one</w:t>
              </w:r>
            </w:ins>
            <w:ins w:id="1150" w:author="Gustavo Reyes" w:date="2025-11-25T07:05:00Z" w16du:dateUtc="2025-11-25T15:05:00Z">
              <w:r w:rsidR="00340A14">
                <w:t xml:space="preserve"> (1)</w:t>
              </w:r>
            </w:ins>
            <w:ins w:id="1151" w:author="Susan Leaman" w:date="2025-10-14T12:39:00Z" w16du:dateUtc="2025-10-14T19:39:00Z">
              <w:r w:rsidR="002738E1">
                <w:t xml:space="preserve"> </w:t>
              </w:r>
            </w:ins>
            <w:ins w:id="1152" w:author="Gustavo Reyes" w:date="2025-11-25T07:05:00Z" w16du:dateUtc="2025-11-25T15:05:00Z">
              <w:r w:rsidR="00340A14">
                <w:t xml:space="preserve">- </w:t>
              </w:r>
            </w:ins>
            <w:r w:rsidR="00123A49">
              <w:t>100</w:t>
            </w:r>
            <w:r w:rsidR="00123A49">
              <w:rPr>
                <w:spacing w:val="-2"/>
              </w:rPr>
              <w:t xml:space="preserve"> </w:t>
            </w:r>
            <w:r w:rsidR="00123A49">
              <w:t>mL</w:t>
            </w:r>
            <w:r w:rsidR="00123A49">
              <w:rPr>
                <w:spacing w:val="-2"/>
              </w:rPr>
              <w:t xml:space="preserve"> </w:t>
            </w:r>
            <w:r w:rsidR="00123A49">
              <w:t>sample</w:t>
            </w:r>
            <w:r w:rsidR="00123A49">
              <w:rPr>
                <w:spacing w:val="-1"/>
              </w:rPr>
              <w:t xml:space="preserve"> </w:t>
            </w:r>
            <w:r w:rsidR="00123A49">
              <w:t>at</w:t>
            </w:r>
            <w:r w:rsidR="00123A49">
              <w:rPr>
                <w:spacing w:val="-1"/>
              </w:rPr>
              <w:t xml:space="preserve"> </w:t>
            </w:r>
            <w:r w:rsidR="00123A49">
              <w:t>the</w:t>
            </w:r>
            <w:r w:rsidR="00123A49">
              <w:rPr>
                <w:spacing w:val="-1"/>
              </w:rPr>
              <w:t xml:space="preserve"> </w:t>
            </w:r>
            <w:r w:rsidR="00123A49">
              <w:t>source.</w:t>
            </w:r>
          </w:p>
          <w:p w14:paraId="28C08C45" w14:textId="1AEFBA1B" w:rsidR="004004CC" w:rsidRPr="00CA4BB4" w:rsidRDefault="00CA4BB4" w:rsidP="0059560F">
            <w:pPr>
              <w:pStyle w:val="TableParagraph"/>
              <w:spacing w:before="60"/>
              <w:ind w:left="251" w:right="223"/>
            </w:pPr>
            <w:ins w:id="1153" w:author="Susan Leaman" w:date="2025-10-20T10:01:00Z" w16du:dateUtc="2025-10-20T17:01:00Z">
              <w:r>
                <w:rPr>
                  <w:b/>
                  <w:bCs/>
                </w:rPr>
                <w:t>Follow-up testing</w:t>
              </w:r>
            </w:ins>
            <w:ins w:id="1154" w:author="Gustavo Reyes" w:date="2025-11-25T07:05:00Z" w16du:dateUtc="2025-11-25T15:05:00Z">
              <w:r w:rsidR="00D9249B">
                <w:rPr>
                  <w:b/>
                  <w:bCs/>
                </w:rPr>
                <w:t xml:space="preserve"> (if needed)</w:t>
              </w:r>
            </w:ins>
            <w:ins w:id="1155" w:author="Susan Leaman" w:date="2025-10-20T10:01:00Z" w16du:dateUtc="2025-10-20T17:01:00Z">
              <w:r>
                <w:rPr>
                  <w:b/>
                  <w:bCs/>
                </w:rPr>
                <w:t xml:space="preserve">: </w:t>
              </w:r>
              <w:r w:rsidR="00F7374B">
                <w:t>Aseptically</w:t>
              </w:r>
              <w:r w:rsidR="00F7374B">
                <w:rPr>
                  <w:spacing w:val="-4"/>
                </w:rPr>
                <w:t xml:space="preserve"> </w:t>
              </w:r>
              <w:r w:rsidR="00F7374B">
                <w:t>collect</w:t>
              </w:r>
            </w:ins>
            <w:r w:rsidR="00B06895">
              <w:t xml:space="preserve"> </w:t>
            </w:r>
            <w:ins w:id="1156" w:author="Gustavo Reyes" w:date="2025-10-17T06:58:00Z" w16du:dateUtc="2025-10-17T13:58:00Z">
              <w:r w:rsidR="00B06895">
                <w:t>one</w:t>
              </w:r>
            </w:ins>
            <w:ins w:id="1157" w:author="Gustavo Reyes" w:date="2025-11-25T07:05:00Z" w16du:dateUtc="2025-11-25T15:05:00Z">
              <w:r w:rsidR="00340A14">
                <w:t xml:space="preserve"> (1)</w:t>
              </w:r>
            </w:ins>
            <w:ins w:id="1158" w:author="Susan Leaman" w:date="2025-10-20T10:01:00Z" w16du:dateUtc="2025-10-20T17:01:00Z">
              <w:del w:id="1159" w:author="Gustavo Reyes" w:date="2025-11-25T07:05:00Z" w16du:dateUtc="2025-11-25T15:05:00Z">
                <w:r w:rsidR="00F7374B" w:rsidDel="00340A14">
                  <w:delText xml:space="preserve"> 1</w:delText>
                </w:r>
              </w:del>
            </w:ins>
            <w:ins w:id="1160" w:author="Gustavo Reyes" w:date="2025-11-25T07:05:00Z" w16du:dateUtc="2025-11-25T15:05:00Z">
              <w:r w:rsidR="00340A14">
                <w:t>- 1</w:t>
              </w:r>
            </w:ins>
            <w:ins w:id="1161" w:author="Susan Leaman" w:date="2025-10-20T10:01:00Z" w16du:dateUtc="2025-10-20T17:01:00Z">
              <w:r w:rsidR="00F7374B">
                <w:t xml:space="preserve"> L sample at the source</w:t>
              </w:r>
            </w:ins>
            <w:r w:rsidR="00B4495C">
              <w:t xml:space="preserve"> </w:t>
            </w:r>
            <w:ins w:id="1162" w:author="Gustavo Reyes" w:date="2025-11-04T15:15:00Z" w16du:dateUtc="2025-11-04T23:15:00Z">
              <w:r w:rsidR="00B4495C">
                <w:t>within 7 days of the initial baseline test</w:t>
              </w:r>
            </w:ins>
            <w:ins w:id="1163" w:author="Susan Leaman" w:date="2025-10-20T10:01:00Z" w16du:dateUtc="2025-10-20T17:01:00Z">
              <w:r w:rsidR="00F7374B">
                <w:t>.</w:t>
              </w:r>
            </w:ins>
          </w:p>
          <w:p w14:paraId="155ED498" w14:textId="1F1F28B4" w:rsidR="00123A49" w:rsidRDefault="00123A49" w:rsidP="00B46E83">
            <w:pPr>
              <w:pStyle w:val="TableParagraph"/>
              <w:spacing w:before="120"/>
              <w:ind w:left="115"/>
              <w:rPr>
                <w:b/>
              </w:rPr>
            </w:pPr>
            <w:r>
              <w:rPr>
                <w:b/>
              </w:rPr>
              <w:t>Sampling</w:t>
            </w:r>
            <w:r>
              <w:rPr>
                <w:b/>
                <w:spacing w:val="-4"/>
              </w:rPr>
              <w:t xml:space="preserve"> </w:t>
            </w:r>
            <w:r>
              <w:rPr>
                <w:b/>
              </w:rPr>
              <w:t>Frequency:</w:t>
            </w:r>
          </w:p>
          <w:p w14:paraId="720E9505" w14:textId="4D21BED4" w:rsidR="00123A49" w:rsidRDefault="00123A49" w:rsidP="0059560F">
            <w:pPr>
              <w:pStyle w:val="TableParagraph"/>
              <w:spacing w:before="59"/>
              <w:ind w:left="252" w:right="120"/>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del w:id="1164" w:author="Susan Leaman" w:date="2025-10-14T12:47:00Z" w16du:dateUtc="2025-10-14T19:47:00Z">
              <w:r w:rsidDel="00306A8F">
                <w:delText>two</w:delText>
              </w:r>
              <w:r w:rsidDel="00306A8F">
                <w:rPr>
                  <w:spacing w:val="-2"/>
                </w:rPr>
                <w:delText xml:space="preserve"> </w:delText>
              </w:r>
              <w:r w:rsidDel="00306A8F">
                <w:delText>times</w:delText>
              </w:r>
              <w:r w:rsidDel="00306A8F">
                <w:rPr>
                  <w:spacing w:val="-4"/>
                </w:rPr>
                <w:delText xml:space="preserve"> </w:delText>
              </w:r>
              <w:r w:rsidDel="00306A8F">
                <w:delText>(with</w:delText>
              </w:r>
              <w:r w:rsidDel="00306A8F">
                <w:rPr>
                  <w:spacing w:val="-46"/>
                </w:rPr>
                <w:delText xml:space="preserve"> </w:delText>
              </w:r>
              <w:r w:rsidDel="00306A8F">
                <w:delText>sampling events separated by no less than</w:delText>
              </w:r>
              <w:r w:rsidDel="00306A8F">
                <w:rPr>
                  <w:spacing w:val="-47"/>
                </w:rPr>
                <w:delText xml:space="preserve"> </w:delText>
              </w:r>
              <w:r w:rsidDel="00306A8F">
                <w:delText xml:space="preserve">7 days) </w:delText>
              </w:r>
            </w:del>
            <w:r>
              <w:t>before using the water within the</w:t>
            </w:r>
            <w:r>
              <w:rPr>
                <w:spacing w:val="1"/>
              </w:rPr>
              <w:t xml:space="preserve"> </w:t>
            </w:r>
            <w:r>
              <w:t>21-days-to-scheduled-harvest-window.</w:t>
            </w:r>
          </w:p>
          <w:p w14:paraId="3477DDCC" w14:textId="26D455DB" w:rsidR="00123A49" w:rsidRDefault="00123A49" w:rsidP="00B46E83">
            <w:pPr>
              <w:pStyle w:val="TableParagraph"/>
              <w:spacing w:before="120"/>
              <w:ind w:left="101"/>
            </w:pPr>
            <w:r>
              <w:rPr>
                <w:b/>
              </w:rPr>
              <w:t>Acceptance</w:t>
            </w:r>
            <w:r>
              <w:rPr>
                <w:b/>
                <w:spacing w:val="-4"/>
              </w:rPr>
              <w:t xml:space="preserve"> </w:t>
            </w:r>
            <w:r>
              <w:rPr>
                <w:b/>
              </w:rPr>
              <w:t>Criteria</w:t>
            </w:r>
            <w:r>
              <w:t>:</w:t>
            </w:r>
          </w:p>
          <w:p w14:paraId="7584B40C" w14:textId="2F2D76CD" w:rsidR="00123A49" w:rsidRDefault="00123A49" w:rsidP="0059560F">
            <w:pPr>
              <w:pStyle w:val="TableParagraph"/>
              <w:ind w:left="257" w:right="116"/>
              <w:rPr>
                <w:ins w:id="1165" w:author="Susan Leaman" w:date="2025-10-20T10:04:00Z" w16du:dateUtc="2025-10-20T17:04:00Z"/>
              </w:rPr>
            </w:pPr>
            <w:del w:id="1166" w:author="Susan Leaman" w:date="2025-10-14T12:47:00Z" w16du:dateUtc="2025-10-14T19:47:00Z">
              <w:r w:rsidDel="000D458B">
                <w:delText xml:space="preserve">Non-detectable generic </w:delText>
              </w:r>
              <w:r w:rsidDel="000D458B">
                <w:rPr>
                  <w:i/>
                </w:rPr>
                <w:delText xml:space="preserve">E. coli </w:delText>
              </w:r>
              <w:r w:rsidDel="000D458B">
                <w:delText>in five (5) of</w:delText>
              </w:r>
              <w:r w:rsidDel="000D458B">
                <w:rPr>
                  <w:spacing w:val="-48"/>
                </w:rPr>
                <w:delText xml:space="preserve"> </w:delText>
              </w:r>
              <w:r w:rsidDel="000D458B">
                <w:delText xml:space="preserve">six (6) 100 mL samples and </w:delText>
              </w:r>
              <w:r w:rsidDel="000D458B">
                <w:rPr>
                  <w:u w:val="single"/>
                </w:rPr>
                <w:delText>&lt;</w:delText>
              </w:r>
              <w:r w:rsidDel="000D458B">
                <w:delText xml:space="preserve"> 10 MPN as</w:delText>
              </w:r>
              <w:r w:rsidDel="000D458B">
                <w:rPr>
                  <w:spacing w:val="1"/>
                </w:rPr>
                <w:delText xml:space="preserve"> </w:delText>
              </w:r>
              <w:r w:rsidDel="000D458B">
                <w:delText>the single sample maximum for one (1)</w:delText>
              </w:r>
              <w:r w:rsidDel="000D458B">
                <w:rPr>
                  <w:spacing w:val="1"/>
                </w:rPr>
                <w:delText xml:space="preserve"> </w:delText>
              </w:r>
              <w:r w:rsidDel="000D458B">
                <w:delText>sample.</w:delText>
              </w:r>
            </w:del>
            <w:ins w:id="1167" w:author="Susan Leaman" w:date="2025-10-14T12:47:00Z" w16du:dateUtc="2025-10-14T19:47:00Z">
              <w:r w:rsidR="000D458B">
                <w:t xml:space="preserve">See </w:t>
              </w:r>
            </w:ins>
            <w:ins w:id="1168" w:author="Susan Leaman" w:date="2025-10-20T10:08:00Z" w16du:dateUtc="2025-10-20T17:08:00Z">
              <w:r w:rsidR="00D479AE">
                <w:t>T</w:t>
              </w:r>
            </w:ins>
            <w:ins w:id="1169" w:author="Susan Leaman" w:date="2025-10-14T12:47:00Z" w16du:dateUtc="2025-10-14T19:47:00Z">
              <w:r w:rsidR="000D458B">
                <w:t>able</w:t>
              </w:r>
            </w:ins>
            <w:ins w:id="1170" w:author="Susan Leaman" w:date="2025-10-20T10:07:00Z" w16du:dateUtc="2025-10-20T17:07:00Z">
              <w:r w:rsidR="00BA5747">
                <w:t xml:space="preserve"> C1.1</w:t>
              </w:r>
            </w:ins>
            <w:ins w:id="1171" w:author="Susan Leaman" w:date="2025-10-14T12:47:00Z" w16du:dateUtc="2025-10-14T19:47:00Z">
              <w:r w:rsidR="000D458B">
                <w:t xml:space="preserve"> below.</w:t>
              </w:r>
            </w:ins>
          </w:p>
          <w:p w14:paraId="192D33F2" w14:textId="520063AC" w:rsidR="00D339A4" w:rsidRPr="002A1228" w:rsidRDefault="002A1228" w:rsidP="0038584C">
            <w:pPr>
              <w:pStyle w:val="TableParagraph"/>
              <w:spacing w:before="120" w:after="120"/>
              <w:ind w:left="91" w:right="115"/>
              <w:rPr>
                <w:b/>
                <w:bCs/>
              </w:rPr>
            </w:pPr>
            <w:ins w:id="1172" w:author="Susan Leaman" w:date="2025-10-20T10:04:00Z" w16du:dateUtc="2025-10-20T17:04:00Z">
              <w:r w:rsidRPr="002A1228">
                <w:rPr>
                  <w:b/>
                  <w:bCs/>
                </w:rPr>
                <w:lastRenderedPageBreak/>
                <w:t xml:space="preserve">Skipping </w:t>
              </w:r>
            </w:ins>
            <w:ins w:id="1173" w:author="Susan Leaman" w:date="2025-10-20T10:05:00Z" w16du:dateUtc="2025-10-20T17:05:00Z">
              <w:r w:rsidRPr="002A1228">
                <w:rPr>
                  <w:b/>
                  <w:bCs/>
                </w:rPr>
                <w:t>baseline testing</w:t>
              </w:r>
            </w:ins>
            <w:ins w:id="1174" w:author="Gustavo Reyes" w:date="2025-11-25T07:06:00Z" w16du:dateUtc="2025-11-25T15:06:00Z">
              <w:r w:rsidR="00352A92">
                <w:rPr>
                  <w:b/>
                  <w:bCs/>
                </w:rPr>
                <w:t xml:space="preserve"> and directly doing follow-up testing</w:t>
              </w:r>
            </w:ins>
            <w:ins w:id="1175" w:author="Susan Leaman" w:date="2025-10-20T10:05:00Z" w16du:dateUtc="2025-10-20T17:05:00Z">
              <w:r w:rsidRPr="002A1228">
                <w:rPr>
                  <w:b/>
                  <w:bCs/>
                </w:rPr>
                <w:t xml:space="preserve">: </w:t>
              </w:r>
              <w:r w:rsidRPr="002A1228">
                <w:t>I</w:t>
              </w:r>
              <w:r>
                <w:t xml:space="preserve">f </w:t>
              </w:r>
              <w:r w:rsidR="00766FD3" w:rsidRPr="000C6134">
                <w:rPr>
                  <w:color w:val="000000" w:themeColor="text1"/>
                </w:rPr>
                <w:t xml:space="preserve">historical well </w:t>
              </w:r>
            </w:ins>
            <w:r w:rsidR="00491970">
              <w:rPr>
                <w:color w:val="000000" w:themeColor="text1"/>
              </w:rPr>
              <w:t xml:space="preserve">water </w:t>
            </w:r>
            <w:ins w:id="1176" w:author="Susan Leaman" w:date="2025-10-20T10:05:00Z" w16du:dateUtc="2025-10-20T17:05:00Z">
              <w:r w:rsidR="00766FD3" w:rsidRPr="000C6134">
                <w:rPr>
                  <w:color w:val="000000" w:themeColor="text1"/>
                </w:rPr>
                <w:t xml:space="preserve">data indicates a consistent presence of total coliforms (TC) in 100 mL samples, the grower may elect to </w:t>
              </w:r>
              <w:r w:rsidR="00766FD3" w:rsidRPr="00766FD3">
                <w:rPr>
                  <w:color w:val="000000" w:themeColor="text1"/>
                </w:rPr>
                <w:t>skip the baseline test and proceed directly to follow-up testing</w:t>
              </w:r>
              <w:r w:rsidR="00766FD3" w:rsidRPr="000C6134">
                <w:rPr>
                  <w:color w:val="000000" w:themeColor="text1"/>
                </w:rPr>
                <w:t xml:space="preserve"> to determine water classification.</w:t>
              </w:r>
            </w:ins>
          </w:p>
          <w:p w14:paraId="7EFC217F" w14:textId="77777777" w:rsidR="00123A49" w:rsidRDefault="00123A49" w:rsidP="0038584C">
            <w:pPr>
              <w:pStyle w:val="TableParagraph"/>
              <w:spacing w:before="60"/>
              <w:ind w:left="91"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299E1021" w14:textId="4F143051" w:rsidR="00123A49" w:rsidRDefault="00123A49" w:rsidP="00574781">
            <w:pPr>
              <w:pStyle w:val="TableParagraph"/>
              <w:spacing w:after="120"/>
              <w:ind w:left="115" w:right="86"/>
              <w:rPr>
                <w:ins w:id="1177" w:author="Susan Leaman" w:date="2025-10-15T11:09:00Z" w16du:dateUtc="2025-10-15T18:09:00Z"/>
              </w:rPr>
            </w:pPr>
            <w:r>
              <w:lastRenderedPageBreak/>
              <w:t xml:space="preserve">This </w:t>
            </w:r>
            <w:del w:id="1178" w:author="Susan Leaman" w:date="2025-10-20T09:59:00Z" w16du:dateUtc="2025-10-20T16:59:00Z">
              <w:r w:rsidDel="00537D68">
                <w:delText>baseline</w:delText>
              </w:r>
              <w:r w:rsidDel="00537D68">
                <w:rPr>
                  <w:spacing w:val="1"/>
                </w:rPr>
                <w:delText xml:space="preserve"> </w:delText>
              </w:r>
              <w:r w:rsidDel="00537D68">
                <w:delText>microbial</w:delText>
              </w:r>
            </w:del>
            <w:ins w:id="1179" w:author="Susan Leaman" w:date="2025-10-20T09:59:00Z" w16du:dateUtc="2025-10-20T16:59:00Z">
              <w:r w:rsidR="00537D68">
                <w:t>water source</w:t>
              </w:r>
            </w:ins>
            <w:r>
              <w:t xml:space="preserve"> assessment must be conducted before </w:t>
            </w:r>
            <w:del w:id="1180" w:author="Susan Leaman" w:date="2026-01-29T15:21:00Z" w16du:dateUtc="2026-01-29T23:21:00Z">
              <w:r w:rsidDel="003D6D84">
                <w:delText xml:space="preserve">these </w:delText>
              </w:r>
            </w:del>
            <w:del w:id="1181" w:author="Susan Leaman" w:date="2025-10-14T13:08:00Z" w16du:dateUtc="2025-10-14T20:08:00Z">
              <w:r w:rsidDel="00280298">
                <w:delText>Type A</w:delText>
              </w:r>
              <w:r w:rsidDel="00280298">
                <w:rPr>
                  <w:spacing w:val="1"/>
                </w:rPr>
                <w:delText xml:space="preserve"> </w:delText>
              </w:r>
            </w:del>
            <w:r>
              <w:t>water source</w:t>
            </w:r>
            <w:ins w:id="1182" w:author="Susan Leaman" w:date="2026-01-29T15:21:00Z" w16du:dateUtc="2026-01-29T23:21:00Z">
              <w:r w:rsidR="003D6D84">
                <w:t>d from private well</w:t>
              </w:r>
            </w:ins>
            <w:r>
              <w:t>s can be used for overhead irrigation within 21</w:t>
            </w:r>
            <w:r w:rsidR="00406383">
              <w:t>-</w:t>
            </w:r>
            <w:r w:rsidR="003800CD">
              <w:t xml:space="preserve">days </w:t>
            </w:r>
            <w:r w:rsidR="00406383">
              <w:t>to-scheduled-</w:t>
            </w:r>
            <w:r>
              <w:t>harvest. For agricultural water systems with</w:t>
            </w:r>
            <w:r>
              <w:rPr>
                <w:spacing w:val="1"/>
              </w:rPr>
              <w:t xml:space="preserve"> </w:t>
            </w:r>
            <w:r>
              <w:t xml:space="preserve">multiple wells, each well must be tested </w:t>
            </w:r>
            <w:ins w:id="1183" w:author="Susan Leaman" w:date="2025-10-15T11:09:00Z" w16du:dateUtc="2025-10-15T18:09:00Z">
              <w:r w:rsidR="0050717A">
                <w:t xml:space="preserve">for total coliforms </w:t>
              </w:r>
            </w:ins>
            <w:ins w:id="1184" w:author="Susan Leaman" w:date="2025-10-20T10:02:00Z" w16du:dateUtc="2025-10-20T17:02:00Z">
              <w:r w:rsidR="00D724F3">
                <w:t xml:space="preserve">(and, potentially, generic </w:t>
              </w:r>
              <w:r w:rsidR="00D724F3">
                <w:rPr>
                  <w:i/>
                  <w:iCs/>
                </w:rPr>
                <w:t xml:space="preserve">E. </w:t>
              </w:r>
              <w:r w:rsidR="00D724F3" w:rsidRPr="00D724F3">
                <w:rPr>
                  <w:i/>
                  <w:iCs/>
                </w:rPr>
                <w:t>coli</w:t>
              </w:r>
              <w:r w:rsidR="00D724F3">
                <w:t>)</w:t>
              </w:r>
              <w:r w:rsidR="00233A55">
                <w:t xml:space="preserve"> </w:t>
              </w:r>
            </w:ins>
            <w:r w:rsidRPr="00D724F3">
              <w:t>prior</w:t>
            </w:r>
            <w:r>
              <w:t xml:space="preserve"> to use in order to</w:t>
            </w:r>
            <w:r>
              <w:rPr>
                <w:spacing w:val="1"/>
              </w:rPr>
              <w:t xml:space="preserve"> </w:t>
            </w:r>
            <w:r>
              <w:t>validate</w:t>
            </w:r>
            <w:r>
              <w:rPr>
                <w:spacing w:val="-2"/>
              </w:rPr>
              <w:t xml:space="preserve"> </w:t>
            </w:r>
            <w:r>
              <w:t>the</w:t>
            </w:r>
            <w:r>
              <w:rPr>
                <w:spacing w:val="-2"/>
              </w:rPr>
              <w:t xml:space="preserve"> </w:t>
            </w:r>
            <w:r>
              <w:t>integrity</w:t>
            </w:r>
            <w:r>
              <w:rPr>
                <w:spacing w:val="-2"/>
              </w:rPr>
              <w:t xml:space="preserve"> </w:t>
            </w:r>
            <w:r>
              <w:t>of</w:t>
            </w:r>
            <w:r>
              <w:rPr>
                <w:spacing w:val="-1"/>
              </w:rPr>
              <w:t xml:space="preserve"> </w:t>
            </w:r>
            <w:r>
              <w:t>the</w:t>
            </w:r>
            <w:r>
              <w:rPr>
                <w:spacing w:val="-2"/>
              </w:rPr>
              <w:t xml:space="preserve"> </w:t>
            </w:r>
            <w:r>
              <w:t>agricultural water</w:t>
            </w:r>
            <w:r>
              <w:rPr>
                <w:spacing w:val="-2"/>
              </w:rPr>
              <w:t xml:space="preserve"> </w:t>
            </w:r>
            <w:r>
              <w:t>system.</w:t>
            </w:r>
          </w:p>
          <w:p w14:paraId="345A2225" w14:textId="3438DD8D" w:rsidR="00E968C0" w:rsidRDefault="003E595B" w:rsidP="00574781">
            <w:pPr>
              <w:pStyle w:val="TableParagraph"/>
              <w:spacing w:after="120"/>
              <w:ind w:left="115" w:right="86"/>
            </w:pPr>
            <w:ins w:id="1185" w:author="Susan Leaman" w:date="2025-10-15T11:13:00Z" w16du:dateUtc="2025-10-15T18:13:00Z">
              <w:r w:rsidRPr="003E595B">
                <w:rPr>
                  <w:u w:val="single"/>
                </w:rPr>
                <w:t>Follow-up</w:t>
              </w:r>
            </w:ins>
            <w:ins w:id="1186" w:author="Susan Leaman" w:date="2025-10-15T11:14:00Z" w16du:dateUtc="2025-10-15T18:14:00Z">
              <w:r w:rsidRPr="003E595B">
                <w:rPr>
                  <w:u w:val="single"/>
                </w:rPr>
                <w:t xml:space="preserve"> </w:t>
              </w:r>
            </w:ins>
            <w:ins w:id="1187" w:author="Susan Leaman" w:date="2026-04-08T15:24:00Z" w16du:dateUtc="2026-04-08T22:24:00Z">
              <w:r w:rsidR="00C82573">
                <w:rPr>
                  <w:u w:val="single"/>
                </w:rPr>
                <w:t>t</w:t>
              </w:r>
            </w:ins>
            <w:ins w:id="1188" w:author="Susan Leaman" w:date="2025-10-15T11:14:00Z" w16du:dateUtc="2025-10-15T18:14:00Z">
              <w:r w:rsidRPr="003E595B">
                <w:rPr>
                  <w:u w:val="single"/>
                </w:rPr>
                <w:t>esting</w:t>
              </w:r>
              <w:r>
                <w:t xml:space="preserve">: </w:t>
              </w:r>
            </w:ins>
            <w:ins w:id="1189" w:author="Susan Leaman" w:date="2025-10-15T11:09:00Z" w16du:dateUtc="2025-10-15T18:09:00Z">
              <w:r w:rsidR="00E968C0">
                <w:t>If total coliform is detected</w:t>
              </w:r>
            </w:ins>
            <w:ins w:id="1190" w:author="Susan Leaman" w:date="2025-10-15T11:10:00Z" w16du:dateUtc="2025-10-15T18:10:00Z">
              <w:r w:rsidR="00E968C0">
                <w:t xml:space="preserve"> in the </w:t>
              </w:r>
            </w:ins>
            <w:ins w:id="1191" w:author="Susan Leaman" w:date="2025-11-05T10:45:00Z" w16du:dateUtc="2025-11-05T18:45:00Z">
              <w:r w:rsidR="00C41B44">
                <w:t xml:space="preserve">baseline </w:t>
              </w:r>
            </w:ins>
            <w:ins w:id="1192" w:author="Susan Leaman" w:date="2025-10-15T11:10:00Z" w16du:dateUtc="2025-10-15T18:10:00Z">
              <w:r w:rsidR="00E968C0">
                <w:t>water sample</w:t>
              </w:r>
            </w:ins>
            <w:ins w:id="1193" w:author="Susan Leaman" w:date="2025-11-05T10:46:00Z" w16du:dateUtc="2025-11-05T18:46:00Z">
              <w:r w:rsidR="00CE0D7F">
                <w:t xml:space="preserve"> (100 mL)</w:t>
              </w:r>
            </w:ins>
            <w:ins w:id="1194" w:author="Susan Leaman" w:date="2025-10-15T11:10:00Z" w16du:dateUtc="2025-10-15T18:10:00Z">
              <w:r w:rsidR="00E968C0">
                <w:t xml:space="preserve">, conduct follow-up testing of </w:t>
              </w:r>
            </w:ins>
            <w:ins w:id="1195" w:author="Susan Leaman" w:date="2025-10-15T11:11:00Z" w16du:dateUtc="2025-10-15T18:11:00Z">
              <w:r w:rsidR="008161EF">
                <w:t xml:space="preserve">a </w:t>
              </w:r>
            </w:ins>
            <w:ins w:id="1196" w:author="Susan Leaman" w:date="2025-10-15T11:10:00Z" w16du:dateUtc="2025-10-15T18:10:00Z">
              <w:r w:rsidR="00E968C0">
                <w:t>one-liter sample</w:t>
              </w:r>
            </w:ins>
            <w:ins w:id="1197" w:author="Susan Leaman" w:date="2025-10-15T11:11:00Z" w16du:dateUtc="2025-10-15T18:11:00Z">
              <w:r w:rsidR="008D517C">
                <w:t>*</w:t>
              </w:r>
              <w:r w:rsidR="00E968C0">
                <w:t xml:space="preserve"> </w:t>
              </w:r>
            </w:ins>
            <w:ins w:id="1198" w:author="Susan Leaman" w:date="2025-10-15T11:13:00Z" w16du:dateUtc="2025-10-15T18:13:00Z">
              <w:r w:rsidR="001D6370">
                <w:t xml:space="preserve">within 7 days of the initial baseline test </w:t>
              </w:r>
            </w:ins>
            <w:ins w:id="1199" w:author="Susan Leaman" w:date="2025-10-15T11:10:00Z" w16du:dateUtc="2025-10-15T18:10:00Z">
              <w:r w:rsidR="00E968C0">
                <w:t>according to the table below.</w:t>
              </w:r>
            </w:ins>
            <w:ins w:id="1200" w:author="Susan Leaman" w:date="2025-10-15T11:11:00Z" w16du:dateUtc="2025-10-15T18:11:00Z">
              <w:r w:rsidR="008161EF">
                <w:t xml:space="preserve"> </w:t>
              </w:r>
            </w:ins>
          </w:p>
          <w:p w14:paraId="635F694F" w14:textId="7D1911A3" w:rsidR="00123A49" w:rsidDel="00574781" w:rsidRDefault="00123A49" w:rsidP="007025D2">
            <w:pPr>
              <w:pStyle w:val="TableParagraph"/>
              <w:spacing w:before="120" w:after="120"/>
              <w:ind w:left="115"/>
              <w:rPr>
                <w:del w:id="1201" w:author="Susan Leaman" w:date="2025-10-14T15:12:00Z" w16du:dateUtc="2025-10-14T22:12:00Z"/>
              </w:rPr>
            </w:pPr>
            <w:del w:id="1202" w:author="Susan Leaman" w:date="2025-10-14T12:45:00Z" w16du:dateUtc="2025-10-14T19:45:00Z">
              <w:r w:rsidDel="00A54E47">
                <w:rPr>
                  <w:u w:val="single"/>
                </w:rPr>
                <w:delText>Self-certification</w:delText>
              </w:r>
              <w:r w:rsidDel="00A54E47">
                <w:rPr>
                  <w:spacing w:val="-4"/>
                  <w:u w:val="single"/>
                </w:rPr>
                <w:delText xml:space="preserve"> </w:delText>
              </w:r>
            </w:del>
            <w:del w:id="1203" w:author="Susan Leaman" w:date="2025-10-14T15:12:00Z" w16du:dateUtc="2025-10-14T22:12:00Z">
              <w:r w:rsidDel="00574781">
                <w:rPr>
                  <w:u w:val="single"/>
                </w:rPr>
                <w:delText>with</w:delText>
              </w:r>
              <w:r w:rsidDel="00574781">
                <w:rPr>
                  <w:spacing w:val="-2"/>
                  <w:u w:val="single"/>
                </w:rPr>
                <w:delText xml:space="preserve"> </w:delText>
              </w:r>
              <w:r w:rsidDel="00574781">
                <w:rPr>
                  <w:u w:val="single"/>
                </w:rPr>
                <w:delText>historical</w:delText>
              </w:r>
              <w:r w:rsidDel="00574781">
                <w:rPr>
                  <w:spacing w:val="-4"/>
                  <w:u w:val="single"/>
                </w:rPr>
                <w:delText xml:space="preserve"> </w:delText>
              </w:r>
              <w:r w:rsidDel="00574781">
                <w:rPr>
                  <w:u w:val="single"/>
                </w:rPr>
                <w:delText>water</w:delText>
              </w:r>
              <w:r w:rsidDel="00574781">
                <w:rPr>
                  <w:spacing w:val="-2"/>
                  <w:u w:val="single"/>
                </w:rPr>
                <w:delText xml:space="preserve"> </w:delText>
              </w:r>
              <w:r w:rsidDel="00574781">
                <w:rPr>
                  <w:u w:val="single"/>
                </w:rPr>
                <w:delText>test</w:delText>
              </w:r>
              <w:r w:rsidDel="00574781">
                <w:rPr>
                  <w:spacing w:val="-4"/>
                  <w:u w:val="single"/>
                </w:rPr>
                <w:delText xml:space="preserve"> </w:delText>
              </w:r>
              <w:r w:rsidDel="00574781">
                <w:rPr>
                  <w:u w:val="single"/>
                </w:rPr>
                <w:delText>data:</w:delText>
              </w:r>
              <w:r w:rsidDel="00574781">
                <w:rPr>
                  <w:spacing w:val="-1"/>
                </w:rPr>
                <w:delText xml:space="preserve"> </w:delText>
              </w:r>
              <w:r w:rsidDel="00574781">
                <w:delText>If</w:delText>
              </w:r>
              <w:r w:rsidDel="00574781">
                <w:rPr>
                  <w:spacing w:val="-3"/>
                </w:rPr>
                <w:delText xml:space="preserve"> </w:delText>
              </w:r>
            </w:del>
            <w:del w:id="1204" w:author="Susan Leaman" w:date="2025-10-14T12:43:00Z" w16du:dateUtc="2025-10-14T19:43:00Z">
              <w:r w:rsidDel="008A1CF3">
                <w:delText>at</w:delText>
              </w:r>
              <w:r w:rsidDel="008A1CF3">
                <w:rPr>
                  <w:spacing w:val="-3"/>
                </w:rPr>
                <w:delText xml:space="preserve"> </w:delText>
              </w:r>
              <w:r w:rsidDel="008A1CF3">
                <w:delText>least</w:delText>
              </w:r>
              <w:r w:rsidDel="008A1CF3">
                <w:rPr>
                  <w:spacing w:val="-3"/>
                </w:rPr>
                <w:delText xml:space="preserve"> </w:delText>
              </w:r>
              <w:r w:rsidDel="008A1CF3">
                <w:delText>four</w:delText>
              </w:r>
              <w:r w:rsidR="007025D2" w:rsidDel="008A1CF3">
                <w:delText xml:space="preserve"> </w:delText>
              </w:r>
              <w:r w:rsidDel="008A1CF3">
                <w:delText xml:space="preserve">(4) </w:delText>
              </w:r>
            </w:del>
            <w:del w:id="1205" w:author="Susan Leaman" w:date="2025-10-14T15:12:00Z" w16du:dateUtc="2025-10-14T22:12:00Z">
              <w:r w:rsidDel="00574781">
                <w:delText xml:space="preserve">of the last five </w:delText>
              </w:r>
            </w:del>
            <w:del w:id="1206" w:author="Susan Leaman" w:date="2025-10-14T12:43:00Z" w16du:dateUtc="2025-10-14T19:43:00Z">
              <w:r w:rsidDel="008A1CF3">
                <w:delText xml:space="preserve">(5) </w:delText>
              </w:r>
            </w:del>
            <w:del w:id="1207" w:author="Susan Leaman" w:date="2025-10-14T15:12:00Z" w16du:dateUtc="2025-10-14T22:12:00Z">
              <w:r w:rsidDel="00574781">
                <w:delText xml:space="preserve">consecutive historical water tests </w:delText>
              </w:r>
            </w:del>
            <w:del w:id="1208" w:author="Susan Leaman" w:date="2025-10-14T12:43:00Z" w16du:dateUtc="2025-10-14T19:43:00Z">
              <w:r w:rsidDel="008A1CF3">
                <w:delText>(80%)</w:delText>
              </w:r>
              <w:r w:rsidDel="008A1CF3">
                <w:rPr>
                  <w:spacing w:val="1"/>
                </w:rPr>
                <w:delText xml:space="preserve"> </w:delText>
              </w:r>
            </w:del>
            <w:del w:id="1209" w:author="Susan Leaman" w:date="2025-10-14T15:12:00Z" w16du:dateUtc="2025-10-14T22:12:00Z">
              <w:r w:rsidDel="00574781">
                <w:delText>have</w:delText>
              </w:r>
            </w:del>
            <w:del w:id="1210" w:author="Susan Leaman" w:date="2025-10-14T12:44:00Z" w16du:dateUtc="2025-10-14T19:44:00Z">
              <w:r w:rsidDel="005003DA">
                <w:rPr>
                  <w:spacing w:val="-3"/>
                </w:rPr>
                <w:delText xml:space="preserve"> </w:delText>
              </w:r>
              <w:r w:rsidDel="005003DA">
                <w:delText>no</w:delText>
              </w:r>
              <w:r w:rsidDel="005003DA">
                <w:rPr>
                  <w:spacing w:val="-2"/>
                </w:rPr>
                <w:delText xml:space="preserve"> </w:delText>
              </w:r>
              <w:r w:rsidDel="005003DA">
                <w:delText>detectable</w:delText>
              </w:r>
              <w:r w:rsidDel="005003DA">
                <w:rPr>
                  <w:spacing w:val="-2"/>
                </w:rPr>
                <w:delText xml:space="preserve"> </w:delText>
              </w:r>
              <w:r w:rsidDel="005003DA">
                <w:delText>generic</w:delText>
              </w:r>
              <w:r w:rsidDel="005003DA">
                <w:rPr>
                  <w:spacing w:val="-3"/>
                </w:rPr>
                <w:delText xml:space="preserve"> </w:delText>
              </w:r>
              <w:r w:rsidDel="005003DA">
                <w:rPr>
                  <w:i/>
                </w:rPr>
                <w:delText>E.</w:delText>
              </w:r>
              <w:r w:rsidDel="005003DA">
                <w:rPr>
                  <w:i/>
                  <w:spacing w:val="-3"/>
                </w:rPr>
                <w:delText xml:space="preserve"> </w:delText>
              </w:r>
              <w:r w:rsidDel="005003DA">
                <w:rPr>
                  <w:i/>
                </w:rPr>
                <w:delText>coli</w:delText>
              </w:r>
              <w:r w:rsidDel="005003DA">
                <w:delText>,</w:delText>
              </w:r>
              <w:r w:rsidDel="005003DA">
                <w:rPr>
                  <w:spacing w:val="-3"/>
                </w:rPr>
                <w:delText xml:space="preserve"> </w:delText>
              </w:r>
              <w:r w:rsidDel="005003DA">
                <w:delText>the</w:delText>
              </w:r>
              <w:r w:rsidDel="005003DA">
                <w:rPr>
                  <w:spacing w:val="-2"/>
                </w:rPr>
                <w:delText xml:space="preserve"> </w:delText>
              </w:r>
              <w:r w:rsidDel="005003DA">
                <w:delText>remaining</w:delText>
              </w:r>
              <w:r w:rsidDel="005003DA">
                <w:rPr>
                  <w:spacing w:val="-3"/>
                </w:rPr>
                <w:delText xml:space="preserve"> </w:delText>
              </w:r>
              <w:r w:rsidDel="005003DA">
                <w:delText>one</w:delText>
              </w:r>
              <w:r w:rsidDel="005003DA">
                <w:rPr>
                  <w:spacing w:val="-2"/>
                </w:rPr>
                <w:delText xml:space="preserve"> </w:delText>
              </w:r>
              <w:r w:rsidDel="005003DA">
                <w:delText>(1)</w:delText>
              </w:r>
              <w:r w:rsidDel="005003DA">
                <w:rPr>
                  <w:spacing w:val="-2"/>
                </w:rPr>
                <w:delText xml:space="preserve"> </w:delText>
              </w:r>
              <w:r w:rsidDel="005003DA">
                <w:delText>sampl</w:delText>
              </w:r>
              <w:r w:rsidR="000B58E9" w:rsidDel="005003DA">
                <w:delText xml:space="preserve">e </w:delText>
              </w:r>
              <w:r w:rsidDel="005003DA">
                <w:delText>does not exceed (</w:delText>
              </w:r>
              <w:r w:rsidDel="005003DA">
                <w:rPr>
                  <w:u w:val="single"/>
                </w:rPr>
                <w:delText>&lt;</w:delText>
              </w:r>
              <w:r w:rsidDel="005003DA">
                <w:delText>) 10 MPN in 100 mL</w:delText>
              </w:r>
            </w:del>
            <w:del w:id="1211" w:author="Susan Leaman" w:date="2025-10-14T15:12:00Z" w16du:dateUtc="2025-10-14T22:12:00Z">
              <w:r w:rsidDel="00574781">
                <w:delText>, and one (1) of those</w:delText>
              </w:r>
              <w:r w:rsidDel="00574781">
                <w:rPr>
                  <w:spacing w:val="1"/>
                </w:rPr>
                <w:delText xml:space="preserve"> </w:delText>
              </w:r>
              <w:r w:rsidDel="00574781">
                <w:delText>tests was taken within the last 6 months, then the</w:delText>
              </w:r>
              <w:r w:rsidDel="00574781">
                <w:rPr>
                  <w:spacing w:val="1"/>
                </w:rPr>
                <w:delText xml:space="preserve"> </w:delText>
              </w:r>
              <w:r w:rsidDel="00574781">
                <w:delText>well/regulated tertiary treated recycled water supply is self-</w:delText>
              </w:r>
              <w:r w:rsidDel="00574781">
                <w:rPr>
                  <w:spacing w:val="1"/>
                </w:rPr>
                <w:delText xml:space="preserve"> </w:delText>
              </w:r>
              <w:r w:rsidDel="00574781">
                <w:delText>certified</w:delText>
              </w:r>
              <w:r w:rsidDel="00574781">
                <w:rPr>
                  <w:spacing w:val="-2"/>
                </w:rPr>
                <w:delText xml:space="preserve"> </w:delText>
              </w:r>
              <w:r w:rsidDel="00574781">
                <w:delText>as</w:delText>
              </w:r>
              <w:r w:rsidDel="00574781">
                <w:rPr>
                  <w:spacing w:val="-1"/>
                </w:rPr>
                <w:delText xml:space="preserve"> </w:delText>
              </w:r>
              <w:r w:rsidDel="00574781">
                <w:delText>a Type</w:delText>
              </w:r>
              <w:r w:rsidDel="00574781">
                <w:rPr>
                  <w:spacing w:val="-1"/>
                </w:rPr>
                <w:delText xml:space="preserve"> </w:delText>
              </w:r>
              <w:r w:rsidDel="00574781">
                <w:delText>A</w:delText>
              </w:r>
              <w:r w:rsidDel="00574781">
                <w:rPr>
                  <w:spacing w:val="-1"/>
                </w:rPr>
                <w:delText xml:space="preserve"> </w:delText>
              </w:r>
              <w:r w:rsidDel="00574781">
                <w:delText>agricultural</w:delText>
              </w:r>
              <w:r w:rsidDel="00574781">
                <w:rPr>
                  <w:spacing w:val="-1"/>
                </w:rPr>
                <w:delText xml:space="preserve"> </w:delText>
              </w:r>
              <w:r w:rsidDel="00574781">
                <w:delText>water</w:delText>
              </w:r>
              <w:r w:rsidDel="00574781">
                <w:rPr>
                  <w:spacing w:val="-2"/>
                </w:rPr>
                <w:delText xml:space="preserve"> </w:delText>
              </w:r>
              <w:r w:rsidDel="00574781">
                <w:delText>source.</w:delText>
              </w:r>
            </w:del>
          </w:p>
          <w:p w14:paraId="5E57D563" w14:textId="0CE750C8" w:rsidR="00123A49" w:rsidDel="00A54E47" w:rsidRDefault="00123A49" w:rsidP="0059560F">
            <w:pPr>
              <w:pStyle w:val="TableParagraph"/>
              <w:ind w:left="107" w:right="209"/>
              <w:rPr>
                <w:del w:id="1212" w:author="Susan Leaman" w:date="2025-10-14T12:44:00Z" w16du:dateUtc="2025-10-14T19:44:00Z"/>
              </w:rPr>
            </w:pPr>
            <w:del w:id="1213" w:author="Susan Leaman" w:date="2025-10-14T12:44:00Z" w16du:dateUtc="2025-10-14T19:44:00Z">
              <w:r w:rsidDel="00A54E47">
                <w:rPr>
                  <w:u w:val="single"/>
                </w:rPr>
                <w:lastRenderedPageBreak/>
                <w:delText>Self-certification process when no historical data is available:</w:delText>
              </w:r>
              <w:r w:rsidDel="00A54E47">
                <w:delText xml:space="preserve"> If</w:delText>
              </w:r>
              <w:r w:rsidDel="00A54E47">
                <w:rPr>
                  <w:spacing w:val="1"/>
                </w:rPr>
                <w:delText xml:space="preserve"> </w:delText>
              </w:r>
              <w:r w:rsidDel="00A54E47">
                <w:delText>historical data is unavailable, test each well or regulated</w:delText>
              </w:r>
              <w:r w:rsidDel="00A54E47">
                <w:rPr>
                  <w:spacing w:val="1"/>
                </w:rPr>
                <w:delText xml:space="preserve"> </w:delText>
              </w:r>
              <w:r w:rsidDel="00A54E47">
                <w:delText>recycled water twice (separated by no less than seven days)</w:delText>
              </w:r>
              <w:r w:rsidDel="00A54E47">
                <w:rPr>
                  <w:spacing w:val="1"/>
                </w:rPr>
                <w:delText xml:space="preserve"> </w:delText>
              </w:r>
              <w:r w:rsidDel="00A54E47">
                <w:delText>prior to use as the source water for a Type A agricultural water</w:delText>
              </w:r>
              <w:r w:rsidDel="00A54E47">
                <w:rPr>
                  <w:spacing w:val="1"/>
                </w:rPr>
                <w:delText xml:space="preserve"> </w:delText>
              </w:r>
              <w:r w:rsidDel="00A54E47">
                <w:delText>system. If at least five (5) of the six (6) total samples have no</w:delText>
              </w:r>
              <w:r w:rsidDel="00A54E47">
                <w:rPr>
                  <w:spacing w:val="1"/>
                </w:rPr>
                <w:delText xml:space="preserve"> </w:delText>
              </w:r>
              <w:r w:rsidDel="00A54E47">
                <w:delText xml:space="preserve">detectable generic </w:delText>
              </w:r>
              <w:r w:rsidDel="00A54E47">
                <w:rPr>
                  <w:i/>
                </w:rPr>
                <w:delText xml:space="preserve">E. coli </w:delText>
              </w:r>
              <w:r w:rsidDel="00A54E47">
                <w:delText xml:space="preserve">and the remaining sample has </w:delText>
              </w:r>
              <w:r w:rsidDel="00A54E47">
                <w:rPr>
                  <w:u w:val="single"/>
                </w:rPr>
                <w:delText>&lt;</w:delText>
              </w:r>
              <w:r w:rsidDel="00A54E47">
                <w:delText xml:space="preserve"> 10</w:delText>
              </w:r>
              <w:r w:rsidDel="00A54E47">
                <w:rPr>
                  <w:spacing w:val="1"/>
                </w:rPr>
                <w:delText xml:space="preserve"> </w:delText>
              </w:r>
              <w:r w:rsidDel="00A54E47">
                <w:delText>MPN in 100 mL, then the water/well is self-certified as a Type A</w:delText>
              </w:r>
              <w:r w:rsidDel="00A54E47">
                <w:rPr>
                  <w:spacing w:val="-48"/>
                </w:rPr>
                <w:delText xml:space="preserve"> </w:delText>
              </w:r>
              <w:r w:rsidDel="00A54E47">
                <w:delText>agricultural</w:delText>
              </w:r>
              <w:r w:rsidDel="00A54E47">
                <w:rPr>
                  <w:spacing w:val="-2"/>
                </w:rPr>
                <w:delText xml:space="preserve"> </w:delText>
              </w:r>
              <w:r w:rsidDel="00A54E47">
                <w:delText>water</w:delText>
              </w:r>
              <w:r w:rsidDel="00A54E47">
                <w:rPr>
                  <w:spacing w:val="-1"/>
                </w:rPr>
                <w:delText xml:space="preserve"> </w:delText>
              </w:r>
              <w:r w:rsidDel="00A54E47">
                <w:delText>source.</w:delText>
              </w:r>
            </w:del>
          </w:p>
          <w:p w14:paraId="6AA22110" w14:textId="558E1E2C" w:rsidR="00123A49" w:rsidRDefault="00123A49" w:rsidP="0059560F">
            <w:pPr>
              <w:pStyle w:val="TableParagraph"/>
              <w:ind w:left="108" w:right="116"/>
            </w:pPr>
            <w:r>
              <w:rPr>
                <w:u w:val="single"/>
              </w:rPr>
              <w:t xml:space="preserve">Testing </w:t>
            </w:r>
            <w:r w:rsidR="00D1134C">
              <w:rPr>
                <w:u w:val="single"/>
              </w:rPr>
              <w:t>f</w:t>
            </w:r>
            <w:r>
              <w:rPr>
                <w:u w:val="single"/>
              </w:rPr>
              <w:t>ailure</w:t>
            </w:r>
            <w:r>
              <w:t xml:space="preserve">: </w:t>
            </w:r>
            <w:r w:rsidR="00765404">
              <w:t>If</w:t>
            </w:r>
            <w:ins w:id="1214" w:author="Gustavo Reyes" w:date="2025-10-23T06:21:00Z" w16du:dateUtc="2025-10-23T13:21:00Z">
              <w:r w:rsidR="00765404">
                <w:t xml:space="preserve"> the baseline</w:t>
              </w:r>
            </w:ins>
            <w:r>
              <w:t xml:space="preserve"> test results do not meet the acceptance</w:t>
            </w:r>
            <w:r>
              <w:rPr>
                <w:spacing w:val="1"/>
              </w:rPr>
              <w:t xml:space="preserve"> </w:t>
            </w:r>
            <w:r>
              <w:t>criteria</w:t>
            </w:r>
            <w:ins w:id="1215" w:author="Susan Leaman" w:date="2025-10-15T11:12:00Z" w16du:dateUtc="2025-10-15T18:12:00Z">
              <w:r w:rsidR="002E038F">
                <w:t xml:space="preserve"> for total coliform</w:t>
              </w:r>
            </w:ins>
            <w:ins w:id="1216" w:author="Susan Leaman" w:date="2025-10-16T10:51:00Z" w16du:dateUtc="2025-10-16T17:51:00Z">
              <w:r w:rsidR="002223D8">
                <w:t xml:space="preserve"> and</w:t>
              </w:r>
            </w:ins>
            <w:r w:rsidR="00952E64">
              <w:t>/or</w:t>
            </w:r>
            <w:ins w:id="1217" w:author="Susan Leaman" w:date="2025-10-16T10:51:00Z" w16du:dateUtc="2025-10-16T17:51:00Z">
              <w:r w:rsidR="002223D8">
                <w:t xml:space="preserve"> generic </w:t>
              </w:r>
              <w:r w:rsidR="002223D8">
                <w:rPr>
                  <w:i/>
                  <w:iCs/>
                </w:rPr>
                <w:t>E. co</w:t>
              </w:r>
            </w:ins>
            <w:ins w:id="1218" w:author="Susan Leaman" w:date="2025-10-16T10:52:00Z" w16du:dateUtc="2025-10-16T17:52:00Z">
              <w:r w:rsidR="002223D8">
                <w:rPr>
                  <w:i/>
                  <w:iCs/>
                </w:rPr>
                <w:t>li</w:t>
              </w:r>
            </w:ins>
            <w:r>
              <w:t xml:space="preserve">, </w:t>
            </w:r>
            <w:r w:rsidR="00F85C86">
              <w:t>perform a root cause analysis and an agricultural water system assessment as described in Appendix A</w:t>
            </w:r>
            <w:r w:rsidR="00F85C86">
              <w:rPr>
                <w:spacing w:val="-3"/>
              </w:rPr>
              <w:t xml:space="preserve"> </w:t>
            </w:r>
            <w:r w:rsidR="00F85C86">
              <w:t>to</w:t>
            </w:r>
            <w:r w:rsidR="00F85C86">
              <w:rPr>
                <w:spacing w:val="-1"/>
              </w:rPr>
              <w:t xml:space="preserve"> </w:t>
            </w:r>
            <w:r w:rsidR="00F85C86">
              <w:t>identify and</w:t>
            </w:r>
            <w:r w:rsidR="00F85C86">
              <w:rPr>
                <w:spacing w:val="-2"/>
              </w:rPr>
              <w:t xml:space="preserve"> </w:t>
            </w:r>
            <w:r w:rsidR="00F85C86">
              <w:t>correct</w:t>
            </w:r>
            <w:r w:rsidR="00F85C86">
              <w:rPr>
                <w:spacing w:val="-1"/>
              </w:rPr>
              <w:t xml:space="preserve"> </w:t>
            </w:r>
            <w:r w:rsidR="00F85C86">
              <w:t>the</w:t>
            </w:r>
            <w:r w:rsidR="00F85C86">
              <w:rPr>
                <w:spacing w:val="-3"/>
              </w:rPr>
              <w:t xml:space="preserve"> </w:t>
            </w:r>
            <w:r w:rsidR="00F85C86">
              <w:t xml:space="preserve">failure </w:t>
            </w:r>
            <w:ins w:id="1219" w:author="Susan Leaman" w:date="2025-10-14T13:21:00Z" w16du:dateUtc="2025-10-14T20:21:00Z">
              <w:r w:rsidR="00DA258C">
                <w:t>(e.g., change faulty check valve</w:t>
              </w:r>
            </w:ins>
            <w:ins w:id="1220" w:author="Susan Leaman" w:date="2025-10-15T11:13:00Z" w16du:dateUtc="2025-10-15T18:13:00Z">
              <w:r w:rsidR="003E595B">
                <w:t>)</w:t>
              </w:r>
            </w:ins>
            <w:del w:id="1221" w:author="Susan Leaman" w:date="2025-10-15T11:13:00Z" w16du:dateUtc="2025-10-15T18:13:00Z">
              <w:r w:rsidDel="003E595B">
                <w:delText xml:space="preserve">then </w:delText>
              </w:r>
            </w:del>
            <w:ins w:id="1222" w:author="Susan Leaman" w:date="2025-10-14T12:48:00Z" w16du:dateUtc="2025-10-14T19:48:00Z">
              <w:r w:rsidR="000D458B">
                <w:t xml:space="preserve">. </w:t>
              </w:r>
              <w:r w:rsidR="0001565E">
                <w:t xml:space="preserve">If </w:t>
              </w:r>
            </w:ins>
            <w:r>
              <w:t>the</w:t>
            </w:r>
            <w:ins w:id="1223" w:author="Susan Leaman" w:date="2025-10-14T13:21:00Z" w16du:dateUtc="2025-10-14T20:21:00Z">
              <w:r w:rsidR="00DA258C">
                <w:t xml:space="preserve"> follow-up testi</w:t>
              </w:r>
            </w:ins>
            <w:ins w:id="1224" w:author="Susan Leaman" w:date="2025-10-14T13:22:00Z" w16du:dateUtc="2025-10-14T20:22:00Z">
              <w:r w:rsidR="00DA258C">
                <w:t>ng shows that the</w:t>
              </w:r>
            </w:ins>
            <w:r>
              <w:t xml:space="preserve"> </w:t>
            </w:r>
            <w:del w:id="1225" w:author="Susan Leaman" w:date="2025-11-10T15:13:00Z" w16du:dateUtc="2025-11-10T23:13:00Z">
              <w:r w:rsidDel="004F728E">
                <w:delText>water/</w:delText>
              </w:r>
            </w:del>
            <w:r>
              <w:t xml:space="preserve">well </w:t>
            </w:r>
            <w:ins w:id="1226" w:author="Susan Leaman" w:date="2025-10-14T13:23:00Z" w16du:dateUtc="2025-10-14T20:23:00Z">
              <w:r w:rsidR="00C65DBE">
                <w:t xml:space="preserve">still </w:t>
              </w:r>
            </w:ins>
            <w:r>
              <w:t>cannot be considered a Type A</w:t>
            </w:r>
            <w:r>
              <w:rPr>
                <w:spacing w:val="1"/>
              </w:rPr>
              <w:t xml:space="preserve"> </w:t>
            </w:r>
            <w:r>
              <w:t>agricultural water source</w:t>
            </w:r>
            <w:ins w:id="1227" w:author="Susan Leaman" w:date="2025-10-14T12:49:00Z" w16du:dateUtc="2025-10-14T19:49:00Z">
              <w:r w:rsidR="0001565E">
                <w:t xml:space="preserve">, </w:t>
              </w:r>
            </w:ins>
            <w:ins w:id="1228" w:author="Susan Leaman" w:date="2025-10-14T13:23:00Z" w16du:dateUtc="2025-10-14T20:23:00Z">
              <w:r w:rsidR="00C65DBE">
                <w:t>either treat</w:t>
              </w:r>
            </w:ins>
            <w:r>
              <w:rPr>
                <w:spacing w:val="-2"/>
              </w:rPr>
              <w:t xml:space="preserve"> </w:t>
            </w:r>
            <w:r>
              <w:t>the</w:t>
            </w:r>
            <w:r>
              <w:rPr>
                <w:spacing w:val="-3"/>
              </w:rPr>
              <w:t xml:space="preserve"> </w:t>
            </w:r>
            <w:r>
              <w:t xml:space="preserve">water </w:t>
            </w:r>
            <w:del w:id="1229" w:author="Susan Leaman" w:date="2025-10-14T13:23:00Z" w16du:dateUtc="2025-10-14T20:23:00Z">
              <w:r w:rsidDel="00C65DBE">
                <w:delText xml:space="preserve">can be treated </w:delText>
              </w:r>
            </w:del>
            <w:r>
              <w:t>or use</w:t>
            </w:r>
            <w:del w:id="1230" w:author="Susan Leaman" w:date="2025-10-14T13:24:00Z" w16du:dateUtc="2025-10-14T20:24:00Z">
              <w:r w:rsidDel="00C65DBE">
                <w:delText>d</w:delText>
              </w:r>
            </w:del>
            <w:ins w:id="1231" w:author="Susan Leaman" w:date="2025-10-14T13:24:00Z" w16du:dateUtc="2025-10-14T20:24:00Z">
              <w:r w:rsidR="00C65DBE">
                <w:t xml:space="preserve"> it</w:t>
              </w:r>
            </w:ins>
            <w:r>
              <w:t xml:space="preserve"> as a source for a Type B agricultura</w:t>
            </w:r>
            <w:r w:rsidR="0053587F">
              <w:t xml:space="preserve">l </w:t>
            </w:r>
            <w:r>
              <w:t>water</w:t>
            </w:r>
            <w:r>
              <w:rPr>
                <w:spacing w:val="-2"/>
              </w:rPr>
              <w:t xml:space="preserve"> </w:t>
            </w:r>
            <w:r>
              <w:t>system.</w:t>
            </w:r>
          </w:p>
        </w:tc>
      </w:tr>
      <w:tr w:rsidR="000D127C" w14:paraId="4E536102"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tcPr>
          <w:tbl>
            <w:tblPr>
              <w:tblW w:w="4971" w:type="pct"/>
              <w:tblCellMar>
                <w:left w:w="0" w:type="dxa"/>
                <w:right w:w="0" w:type="dxa"/>
              </w:tblCellMar>
              <w:tblLook w:val="0420" w:firstRow="1" w:lastRow="0" w:firstColumn="0" w:lastColumn="0" w:noHBand="0" w:noVBand="1"/>
            </w:tblPr>
            <w:tblGrid>
              <w:gridCol w:w="3387"/>
              <w:gridCol w:w="4024"/>
              <w:gridCol w:w="2760"/>
            </w:tblGrid>
            <w:tr w:rsidR="001B141E" w:rsidRPr="008F6923" w14:paraId="08DFC2C2" w14:textId="77777777" w:rsidTr="001B141E">
              <w:trPr>
                <w:trHeight w:val="18"/>
              </w:trPr>
              <w:tc>
                <w:tcPr>
                  <w:tcW w:w="5000" w:type="pct"/>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0500515" w14:textId="2A72672A" w:rsidR="001B141E" w:rsidRPr="0072381D" w:rsidRDefault="001B141E" w:rsidP="000D127C">
                  <w:pPr>
                    <w:spacing w:after="0"/>
                    <w:rPr>
                      <w:b/>
                      <w:bCs/>
                    </w:rPr>
                  </w:pPr>
                  <w:ins w:id="1232" w:author="Susan Leaman" w:date="2025-10-20T10:08:00Z" w16du:dateUtc="2025-10-20T17:08:00Z">
                    <w:r w:rsidRPr="0072381D">
                      <w:rPr>
                        <w:b/>
                        <w:bCs/>
                      </w:rPr>
                      <w:lastRenderedPageBreak/>
                      <w:t xml:space="preserve">Table </w:t>
                    </w:r>
                  </w:ins>
                  <w:ins w:id="1233" w:author="Susan Leaman" w:date="2025-10-20T10:06:00Z" w16du:dateUtc="2025-10-20T17:06:00Z">
                    <w:r w:rsidRPr="0072381D">
                      <w:rPr>
                        <w:b/>
                        <w:bCs/>
                      </w:rPr>
                      <w:t>C1.1.</w:t>
                    </w:r>
                  </w:ins>
                  <w:r w:rsidR="0072381D">
                    <w:rPr>
                      <w:b/>
                      <w:bCs/>
                    </w:rPr>
                    <w:t xml:space="preserve"> Water source </w:t>
                  </w:r>
                  <w:r w:rsidR="0038584C">
                    <w:rPr>
                      <w:b/>
                      <w:bCs/>
                    </w:rPr>
                    <w:t>assessment acceptance criteria</w:t>
                  </w:r>
                </w:p>
              </w:tc>
            </w:tr>
            <w:tr w:rsidR="000D127C" w:rsidRPr="008F6923" w14:paraId="0EFE4A08" w14:textId="77777777" w:rsidTr="003C26D6">
              <w:trPr>
                <w:trHeight w:val="18"/>
                <w:ins w:id="1234"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52A63B" w14:textId="77777777" w:rsidR="00DF717F" w:rsidRDefault="000D127C" w:rsidP="003C26D6">
                  <w:pPr>
                    <w:spacing w:after="0"/>
                    <w:jc w:val="center"/>
                    <w:rPr>
                      <w:ins w:id="1235" w:author="Gustavo Reyes" w:date="2025-11-25T07:08:00Z" w16du:dateUtc="2025-11-25T15:08:00Z"/>
                      <w:b/>
                      <w:bCs/>
                    </w:rPr>
                  </w:pPr>
                  <w:ins w:id="1236" w:author="Susan Leaman" w:date="2025-10-14T12:22:00Z" w16du:dateUtc="2025-10-14T19:22:00Z">
                    <w:r w:rsidRPr="0072381D">
                      <w:rPr>
                        <w:b/>
                        <w:bCs/>
                      </w:rPr>
                      <w:t>Baseline Testing</w:t>
                    </w:r>
                  </w:ins>
                </w:p>
                <w:p w14:paraId="2A464227" w14:textId="3B5421D8" w:rsidR="000D127C" w:rsidRPr="0072381D" w:rsidRDefault="00B62042" w:rsidP="003C26D6">
                  <w:pPr>
                    <w:spacing w:after="0"/>
                    <w:jc w:val="center"/>
                    <w:rPr>
                      <w:ins w:id="1237" w:author="Susan Leaman" w:date="2025-10-14T12:22:00Z" w16du:dateUtc="2025-10-14T19:22:00Z"/>
                    </w:rPr>
                  </w:pPr>
                  <w:ins w:id="1238" w:author="Susan Leaman" w:date="2025-10-15T10:17:00Z" w16du:dateUtc="2025-10-15T17:17:00Z">
                    <w:r w:rsidRPr="0072381D">
                      <w:rPr>
                        <w:b/>
                        <w:bCs/>
                      </w:rPr>
                      <w:t>(</w:t>
                    </w:r>
                  </w:ins>
                  <w:ins w:id="1239" w:author="Gustavo Reyes" w:date="2025-11-25T07:08:00Z" w16du:dateUtc="2025-11-25T15:08:00Z">
                    <w:r w:rsidR="00DF717F">
                      <w:rPr>
                        <w:b/>
                        <w:bCs/>
                      </w:rPr>
                      <w:t xml:space="preserve">optional: </w:t>
                    </w:r>
                  </w:ins>
                  <w:ins w:id="1240" w:author="Susan Leaman" w:date="2025-10-15T10:17:00Z" w16du:dateUtc="2025-10-15T17:17:00Z">
                    <w:r w:rsidRPr="0072381D">
                      <w:rPr>
                        <w:b/>
                        <w:bCs/>
                      </w:rPr>
                      <w:t>if AWA/historic data</w:t>
                    </w:r>
                  </w:ins>
                  <w:ins w:id="1241" w:author="Gustavo Reyes" w:date="2025-11-25T07:08:00Z" w16du:dateUtc="2025-11-25T15:08:00Z">
                    <w:r w:rsidR="00DF717F">
                      <w:rPr>
                        <w:b/>
                        <w:bCs/>
                      </w:rPr>
                      <w:t xml:space="preserve"> shows well is higher risk</w:t>
                    </w:r>
                  </w:ins>
                  <w:ins w:id="1242" w:author="Susan Leaman" w:date="2026-03-11T08:49:00Z" w16du:dateUtc="2026-03-11T15:49:00Z">
                    <w:r w:rsidR="006B17CE">
                      <w:rPr>
                        <w:b/>
                        <w:bCs/>
                      </w:rPr>
                      <w:t xml:space="preserve">, skip and proceed </w:t>
                    </w:r>
                  </w:ins>
                  <w:ins w:id="1243" w:author="Susan Leaman" w:date="2026-03-11T08:50:00Z" w16du:dateUtc="2026-03-11T15:50:00Z">
                    <w:r w:rsidR="006B17CE">
                      <w:rPr>
                        <w:b/>
                        <w:bCs/>
                      </w:rPr>
                      <w:t>with</w:t>
                    </w:r>
                  </w:ins>
                  <w:ins w:id="1244" w:author="Susan Leaman" w:date="2026-03-11T08:49:00Z" w16du:dateUtc="2026-03-11T15:49:00Z">
                    <w:r w:rsidR="006B17CE">
                      <w:rPr>
                        <w:b/>
                        <w:bCs/>
                      </w:rPr>
                      <w:t xml:space="preserve"> follow-up testing</w:t>
                    </w:r>
                  </w:ins>
                  <w:ins w:id="1245" w:author="Susan Leaman" w:date="2025-10-15T10:17:00Z" w16du:dateUtc="2025-10-15T17:17:00Z">
                    <w:r w:rsidRPr="0072381D">
                      <w:rPr>
                        <w:b/>
                        <w:bCs/>
                      </w:rPr>
                      <w:t>)</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649A79" w14:textId="5460828A" w:rsidR="000D127C" w:rsidRPr="006A7763" w:rsidRDefault="000D127C" w:rsidP="003C26D6">
                  <w:pPr>
                    <w:spacing w:after="0"/>
                    <w:jc w:val="center"/>
                    <w:rPr>
                      <w:ins w:id="1246" w:author="Susan Leaman" w:date="2025-10-14T12:22:00Z" w16du:dateUtc="2025-10-14T19:22:00Z"/>
                      <w:b/>
                      <w:bCs/>
                    </w:rPr>
                  </w:pPr>
                  <w:ins w:id="1247" w:author="Susan Leaman" w:date="2025-10-14T12:22:00Z" w16du:dateUtc="2025-10-14T19:22:00Z">
                    <w:r w:rsidRPr="008F6923">
                      <w:rPr>
                        <w:b/>
                        <w:bCs/>
                      </w:rPr>
                      <w:t>Follow-up Testing</w:t>
                    </w:r>
                  </w:ins>
                  <w:ins w:id="1248" w:author="Susan Leaman" w:date="2025-10-15T10:17:00Z" w16du:dateUtc="2025-10-15T17:17:00Z">
                    <w:r w:rsidR="004E49A0">
                      <w:rPr>
                        <w:b/>
                        <w:bCs/>
                      </w:rPr>
                      <w:t xml:space="preserve"> </w:t>
                    </w:r>
                  </w:ins>
                </w:p>
              </w:tc>
              <w:tc>
                <w:tcPr>
                  <w:tcW w:w="135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286F8AA" w14:textId="438844DA" w:rsidR="000D127C" w:rsidRPr="008F6923" w:rsidRDefault="00B50C7B" w:rsidP="003C26D6">
                  <w:pPr>
                    <w:spacing w:after="0"/>
                    <w:jc w:val="center"/>
                    <w:rPr>
                      <w:ins w:id="1249" w:author="Susan Leaman" w:date="2025-10-14T12:22:00Z" w16du:dateUtc="2025-10-14T19:22:00Z"/>
                    </w:rPr>
                  </w:pPr>
                  <w:ins w:id="1250" w:author="Gustavo Reyes" w:date="2025-11-06T15:11:00Z" w16du:dateUtc="2025-11-06T23:11:00Z">
                    <w:r>
                      <w:rPr>
                        <w:b/>
                        <w:bCs/>
                      </w:rPr>
                      <w:t>Action</w:t>
                    </w:r>
                  </w:ins>
                </w:p>
              </w:tc>
            </w:tr>
            <w:tr w:rsidR="000D127C" w:rsidRPr="008F6923" w14:paraId="77ECCCBA" w14:textId="77777777" w:rsidTr="008833B5">
              <w:trPr>
                <w:trHeight w:val="18"/>
                <w:ins w:id="1251"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6AD832" w14:textId="41F45F72" w:rsidR="006A7763" w:rsidRPr="006A7763" w:rsidRDefault="000D127C" w:rsidP="000D127C">
                  <w:pPr>
                    <w:spacing w:after="0"/>
                    <w:rPr>
                      <w:ins w:id="1252" w:author="Susan Leaman" w:date="2025-10-14T12:22:00Z" w16du:dateUtc="2025-10-14T19:22:00Z"/>
                    </w:rPr>
                  </w:pPr>
                  <w:ins w:id="1253"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F4C4FD" w14:textId="7FD1D69C" w:rsidR="000D127C" w:rsidRPr="008F6923" w:rsidRDefault="000D127C" w:rsidP="000D127C">
                  <w:pPr>
                    <w:spacing w:after="0"/>
                    <w:rPr>
                      <w:ins w:id="1254" w:author="Susan Leaman" w:date="2025-10-14T12:22:00Z" w16du:dateUtc="2025-10-14T19:22:00Z"/>
                    </w:rPr>
                  </w:pPr>
                  <w:ins w:id="1255" w:author="Susan Leaman" w:date="2025-10-14T12:22:00Z" w16du:dateUtc="2025-10-14T19:22:00Z">
                    <w:r w:rsidRPr="008F6923">
                      <w:t>NONE</w:t>
                    </w:r>
                  </w:ins>
                  <w:ins w:id="1256" w:author="Susan Leaman" w:date="2025-10-14T12:32:00Z" w16du:dateUtc="2025-10-14T19:32:00Z">
                    <w:del w:id="1257" w:author="Gustavo Reyes" w:date="2025-11-25T07:09:00Z" w16du:dateUtc="2025-11-25T15:09:00Z">
                      <w:r w:rsidDel="00B36E15">
                        <w:delText xml:space="preserve"> </w:delText>
                      </w:r>
                    </w:del>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7E35FB0B" w14:textId="02F79031" w:rsidR="000D127C" w:rsidRPr="008F6923" w:rsidRDefault="00382BDE" w:rsidP="000D127C">
                  <w:pPr>
                    <w:spacing w:after="0"/>
                    <w:rPr>
                      <w:ins w:id="1258" w:author="Susan Leaman" w:date="2025-10-14T12:22:00Z" w16du:dateUtc="2025-10-14T19:22:00Z"/>
                    </w:rPr>
                  </w:pPr>
                  <w:ins w:id="1259" w:author="Gustavo Reyes" w:date="2025-11-06T15:11:00Z" w16du:dateUtc="2025-11-06T23:11:00Z">
                    <w:r>
                      <w:t xml:space="preserve">Use water as </w:t>
                    </w:r>
                  </w:ins>
                  <w:ins w:id="1260" w:author="Susan Leaman" w:date="2025-10-14T12:22:00Z" w16du:dateUtc="2025-10-14T19:22:00Z">
                    <w:r w:rsidR="000D127C" w:rsidRPr="008F6923">
                      <w:t>Type A</w:t>
                    </w:r>
                  </w:ins>
                </w:p>
              </w:tc>
            </w:tr>
            <w:tr w:rsidR="000D127C" w:rsidRPr="008F6923" w14:paraId="47433FBB" w14:textId="77777777" w:rsidTr="008833B5">
              <w:trPr>
                <w:trHeight w:val="18"/>
                <w:ins w:id="1261"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7705F6" w14:textId="77777777" w:rsidR="000D127C" w:rsidRPr="008F6923" w:rsidRDefault="000D127C" w:rsidP="000D127C">
                  <w:pPr>
                    <w:spacing w:after="0"/>
                    <w:rPr>
                      <w:ins w:id="1262" w:author="Susan Leaman" w:date="2025-10-14T12:22:00Z" w16du:dateUtc="2025-10-14T19:22:00Z"/>
                    </w:rPr>
                  </w:pPr>
                  <w:ins w:id="1263"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2C9B17" w14:textId="5D6DDA5A" w:rsidR="000D127C" w:rsidRPr="008F6923" w:rsidRDefault="00370A67" w:rsidP="000D127C">
                  <w:pPr>
                    <w:spacing w:after="0"/>
                    <w:rPr>
                      <w:ins w:id="1264" w:author="Susan Leaman" w:date="2025-10-14T12:22:00Z" w16du:dateUtc="2025-10-14T19:22:00Z"/>
                    </w:rPr>
                  </w:pPr>
                  <w:ins w:id="1265" w:author="Susan Leaman" w:date="2025-10-14T12:22:00Z" w16du:dateUtc="2025-10-14T19:22:00Z">
                    <w:r w:rsidRPr="008F6923">
                      <w:t xml:space="preserve">gEC- and </w:t>
                    </w:r>
                    <w:r w:rsidR="000D127C" w:rsidRPr="008F6923">
                      <w:t>TC &lt;</w:t>
                    </w:r>
                  </w:ins>
                  <w:r>
                    <w:t xml:space="preserve"> </w:t>
                  </w:r>
                  <w:ins w:id="1266" w:author="Susan Leaman" w:date="2025-10-14T12:22:00Z" w16du:dateUtc="2025-10-14T19:22:00Z">
                    <w:r w:rsidR="000D127C" w:rsidRPr="008F6923">
                      <w:t>99 MPN</w:t>
                    </w:r>
                  </w:ins>
                  <w:ins w:id="1267" w:author="Susan Leaman" w:date="2025-10-14T12:36:00Z" w16du:dateUtc="2025-10-14T19:36:00Z">
                    <w:r w:rsidR="000D127C">
                      <w:t xml:space="preserve"> or </w:t>
                    </w:r>
                  </w:ins>
                  <w:ins w:id="1268" w:author="Susan Leaman" w:date="2025-10-14T12:22:00Z" w16du:dateUtc="2025-10-14T19:22:00Z">
                    <w:r w:rsidR="000D127C" w:rsidRPr="008F6923">
                      <w:t xml:space="preserve">CFU/L </w:t>
                    </w:r>
                  </w:ins>
                </w:p>
                <w:p w14:paraId="39468A56" w14:textId="3255B224" w:rsidR="000D127C" w:rsidRPr="008F6923" w:rsidRDefault="000D127C" w:rsidP="000D127C">
                  <w:pPr>
                    <w:spacing w:after="0"/>
                    <w:rPr>
                      <w:ins w:id="1269" w:author="Susan Leaman" w:date="2025-10-14T12:22:00Z" w16du:dateUtc="2025-10-14T19:22:00Z"/>
                    </w:rPr>
                  </w:pPr>
                  <w:ins w:id="1270" w:author="Susan Leaman" w:date="2025-10-14T12:22:00Z" w16du:dateUtc="2025-10-14T19:22:00Z">
                    <w:r w:rsidRPr="008F6923">
                      <w:t xml:space="preserve">(1L membrane </w:t>
                    </w:r>
                  </w:ins>
                  <w:ins w:id="1271"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6235DBEF" w14:textId="7245C74F" w:rsidR="000D127C" w:rsidRPr="008F6923" w:rsidRDefault="00382BDE" w:rsidP="000D127C">
                  <w:pPr>
                    <w:spacing w:after="0"/>
                    <w:rPr>
                      <w:ins w:id="1272" w:author="Susan Leaman" w:date="2025-10-14T12:22:00Z" w16du:dateUtc="2025-10-14T19:22:00Z"/>
                    </w:rPr>
                  </w:pPr>
                  <w:ins w:id="1273" w:author="Gustavo Reyes" w:date="2025-11-06T15:11:00Z" w16du:dateUtc="2025-11-06T23:11:00Z">
                    <w:r>
                      <w:t xml:space="preserve">Use water as </w:t>
                    </w:r>
                  </w:ins>
                  <w:ins w:id="1274" w:author="Susan Leaman" w:date="2025-10-14T12:22:00Z" w16du:dateUtc="2025-10-14T19:22:00Z">
                    <w:r w:rsidR="000D127C" w:rsidRPr="008F6923">
                      <w:t>Type A</w:t>
                    </w:r>
                  </w:ins>
                </w:p>
              </w:tc>
            </w:tr>
            <w:tr w:rsidR="000D127C" w:rsidRPr="008F6923" w14:paraId="55652E97" w14:textId="77777777" w:rsidTr="008833B5">
              <w:trPr>
                <w:trHeight w:val="178"/>
                <w:ins w:id="1275"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F0D5F3" w14:textId="77777777" w:rsidR="000D127C" w:rsidRPr="008F6923" w:rsidRDefault="000D127C" w:rsidP="000D127C">
                  <w:pPr>
                    <w:spacing w:after="0"/>
                    <w:rPr>
                      <w:ins w:id="1276" w:author="Susan Leaman" w:date="2025-10-14T12:22:00Z" w16du:dateUtc="2025-10-14T19:22:00Z"/>
                    </w:rPr>
                  </w:pPr>
                  <w:ins w:id="1277"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4CD67F" w14:textId="74A9F1D5" w:rsidR="000D127C" w:rsidRPr="008F6923" w:rsidRDefault="00370A67" w:rsidP="000D127C">
                  <w:pPr>
                    <w:spacing w:after="0"/>
                    <w:rPr>
                      <w:ins w:id="1278" w:author="Susan Leaman" w:date="2025-10-14T12:22:00Z" w16du:dateUtc="2025-10-14T19:22:00Z"/>
                    </w:rPr>
                  </w:pPr>
                  <w:ins w:id="1279" w:author="Susan Leaman" w:date="2025-10-14T12:22:00Z" w16du:dateUtc="2025-10-14T19:22:00Z">
                    <w:r w:rsidRPr="008F6923">
                      <w:t xml:space="preserve">gEC- and </w:t>
                    </w:r>
                    <w:r w:rsidR="000D127C" w:rsidRPr="008F6923">
                      <w:t>TC &gt; 99 MPN</w:t>
                    </w:r>
                  </w:ins>
                  <w:ins w:id="1280" w:author="Susan Leaman" w:date="2025-10-14T12:36:00Z" w16du:dateUtc="2025-10-14T19:36:00Z">
                    <w:r w:rsidR="000D127C">
                      <w:t xml:space="preserve"> or </w:t>
                    </w:r>
                  </w:ins>
                  <w:ins w:id="1281" w:author="Susan Leaman" w:date="2025-10-14T12:22:00Z" w16du:dateUtc="2025-10-14T19:22:00Z">
                    <w:r w:rsidR="000D127C" w:rsidRPr="008F6923">
                      <w:t xml:space="preserve">CFU/L </w:t>
                    </w:r>
                  </w:ins>
                </w:p>
                <w:p w14:paraId="49CD8C7E" w14:textId="27EC1707" w:rsidR="000D127C" w:rsidRPr="008F6923" w:rsidRDefault="000D127C" w:rsidP="000D127C">
                  <w:pPr>
                    <w:spacing w:after="0"/>
                    <w:rPr>
                      <w:ins w:id="1282" w:author="Susan Leaman" w:date="2025-10-14T12:22:00Z" w16du:dateUtc="2025-10-14T19:22:00Z"/>
                    </w:rPr>
                  </w:pPr>
                  <w:ins w:id="1283" w:author="Susan Leaman" w:date="2025-10-14T12:22:00Z" w16du:dateUtc="2025-10-14T19:22:00Z">
                    <w:r w:rsidRPr="008F6923">
                      <w:t xml:space="preserve">(1L membrane </w:t>
                    </w:r>
                  </w:ins>
                  <w:ins w:id="1284"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FFC000" w:themeFill="accent4"/>
                  <w:tcMar>
                    <w:top w:w="72" w:type="dxa"/>
                    <w:left w:w="144" w:type="dxa"/>
                    <w:bottom w:w="72" w:type="dxa"/>
                    <w:right w:w="144" w:type="dxa"/>
                  </w:tcMar>
                  <w:hideMark/>
                </w:tcPr>
                <w:p w14:paraId="6D93AD1D" w14:textId="5C0EFA4E" w:rsidR="000D127C" w:rsidRPr="008F6923" w:rsidRDefault="000D127C" w:rsidP="000D127C">
                  <w:pPr>
                    <w:spacing w:after="0"/>
                    <w:rPr>
                      <w:ins w:id="1285" w:author="Susan Leaman" w:date="2025-10-14T12:22:00Z" w16du:dateUtc="2025-10-14T19:22:00Z"/>
                    </w:rPr>
                  </w:pPr>
                  <w:ins w:id="1286" w:author="Susan Leaman" w:date="2025-10-14T12:22:00Z" w16du:dateUtc="2025-10-14T19:22:00Z">
                    <w:r w:rsidRPr="008F6923">
                      <w:t>Retest to confirm</w:t>
                    </w:r>
                  </w:ins>
                  <w:ins w:id="1287" w:author="Susan Leaman" w:date="2025-10-15T10:23:00Z" w16du:dateUtc="2025-10-15T17:23:00Z">
                    <w:r w:rsidR="007658D0">
                      <w:t xml:space="preserve"> </w:t>
                    </w:r>
                  </w:ins>
                  <w:ins w:id="1288" w:author="Gustavo Reyes" w:date="2025-11-25T07:07:00Z" w16du:dateUtc="2025-11-25T15:07:00Z">
                    <w:r w:rsidR="00DF717F">
                      <w:t xml:space="preserve">as Type A </w:t>
                    </w:r>
                  </w:ins>
                  <w:ins w:id="1289" w:author="Susan Leaman" w:date="2025-10-15T10:23:00Z" w16du:dateUtc="2025-10-15T17:23:00Z">
                    <w:r w:rsidR="007658D0">
                      <w:t xml:space="preserve">or classify as </w:t>
                    </w:r>
                  </w:ins>
                  <w:ins w:id="1290" w:author="Susan Leaman" w:date="2025-10-14T12:22:00Z" w16du:dateUtc="2025-10-14T19:22:00Z">
                    <w:r w:rsidRPr="008F6923">
                      <w:t>Type B</w:t>
                    </w:r>
                  </w:ins>
                  <w:ins w:id="1291" w:author="Susan Leaman" w:date="2025-10-15T10:23:00Z" w16du:dateUtc="2025-10-15T17:23:00Z">
                    <w:r w:rsidR="007658D0">
                      <w:t xml:space="preserve"> (see Table 2A)</w:t>
                    </w:r>
                  </w:ins>
                </w:p>
              </w:tc>
            </w:tr>
            <w:tr w:rsidR="000D127C" w:rsidRPr="008F6923" w14:paraId="2DE1AA47" w14:textId="77777777" w:rsidTr="008833B5">
              <w:trPr>
                <w:trHeight w:val="106"/>
                <w:ins w:id="1292"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B936D7" w14:textId="77777777" w:rsidR="000D127C" w:rsidRPr="008F6923" w:rsidRDefault="000D127C" w:rsidP="000D127C">
                  <w:pPr>
                    <w:spacing w:after="0"/>
                    <w:rPr>
                      <w:ins w:id="1293" w:author="Susan Leaman" w:date="2025-10-14T12:22:00Z" w16du:dateUtc="2025-10-14T19:22:00Z"/>
                    </w:rPr>
                  </w:pPr>
                  <w:ins w:id="1294"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79A3BB" w14:textId="1586EEB7" w:rsidR="000D127C" w:rsidRPr="008F6923" w:rsidRDefault="000D127C" w:rsidP="000D127C">
                  <w:pPr>
                    <w:spacing w:after="0"/>
                    <w:rPr>
                      <w:ins w:id="1295" w:author="Susan Leaman" w:date="2025-10-14T12:22:00Z" w16du:dateUtc="2025-10-14T19:22:00Z"/>
                    </w:rPr>
                  </w:pPr>
                  <w:ins w:id="1296" w:author="Susan Leaman" w:date="2025-10-14T12:22:00Z" w16du:dateUtc="2025-10-14T19:22:00Z">
                    <w:r w:rsidRPr="008F6923">
                      <w:t xml:space="preserve">gEC+ </w:t>
                    </w:r>
                  </w:ins>
                </w:p>
                <w:p w14:paraId="4E8B1DAA" w14:textId="036AD4B6" w:rsidR="000D127C" w:rsidRPr="008F6923" w:rsidRDefault="000D127C" w:rsidP="000D127C">
                  <w:pPr>
                    <w:spacing w:after="0"/>
                    <w:rPr>
                      <w:ins w:id="1297" w:author="Susan Leaman" w:date="2025-10-14T12:22:00Z" w16du:dateUtc="2025-10-14T19:22:00Z"/>
                    </w:rPr>
                  </w:pPr>
                  <w:ins w:id="1298" w:author="Susan Leaman" w:date="2025-10-14T12:22:00Z" w16du:dateUtc="2025-10-14T19:22:00Z">
                    <w:r w:rsidRPr="008F6923">
                      <w:t xml:space="preserve">(1L membrane </w:t>
                    </w:r>
                  </w:ins>
                  <w:ins w:id="1299"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9FDEFB4" w14:textId="7BCA1E50" w:rsidR="000D127C" w:rsidRPr="008F6923" w:rsidRDefault="000D127C" w:rsidP="000D127C">
                  <w:pPr>
                    <w:spacing w:after="0"/>
                    <w:rPr>
                      <w:ins w:id="1300" w:author="Susan Leaman" w:date="2025-10-14T12:22:00Z" w16du:dateUtc="2025-10-14T19:22:00Z"/>
                    </w:rPr>
                  </w:pPr>
                  <w:ins w:id="1301" w:author="Susan Leaman" w:date="2025-10-14T12:22:00Z" w16du:dateUtc="2025-10-14T19:22:00Z">
                    <w:r w:rsidRPr="008F6923">
                      <w:t>Type B</w:t>
                    </w:r>
                  </w:ins>
                  <w:ins w:id="1302" w:author="Susan Leaman" w:date="2025-10-15T10:23:00Z" w16du:dateUtc="2025-10-15T17:23:00Z">
                    <w:r w:rsidR="008D4A7E">
                      <w:t xml:space="preserve"> (see Table 2A)</w:t>
                    </w:r>
                  </w:ins>
                  <w:r w:rsidR="00134EB3">
                    <w:t xml:space="preserve"> </w:t>
                  </w:r>
                  <w:ins w:id="1303" w:author="Gustavo Reyes" w:date="2025-11-06T15:12:00Z" w16du:dateUtc="2025-11-06T23:12:00Z">
                    <w:r w:rsidR="00134EB3">
                      <w:t>cannot test to reclassify</w:t>
                    </w:r>
                  </w:ins>
                </w:p>
              </w:tc>
            </w:tr>
          </w:tbl>
          <w:p w14:paraId="76524CA6" w14:textId="77777777" w:rsidR="000D127C" w:rsidRDefault="000D127C" w:rsidP="0053587F">
            <w:pPr>
              <w:ind w:left="90"/>
              <w:rPr>
                <w:b/>
              </w:rPr>
            </w:pPr>
          </w:p>
        </w:tc>
      </w:tr>
      <w:tr w:rsidR="001E01B7" w14:paraId="22DE7F08" w14:textId="77777777" w:rsidTr="0053587F">
        <w:trPr>
          <w:trHeight w:val="508"/>
          <w:ins w:id="1304" w:author="Susan Leaman" w:date="2025-10-15T11:15:00Z"/>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B4F78EA" w14:textId="6A356DCF" w:rsidR="001E01B7" w:rsidRPr="00F928AA" w:rsidRDefault="00196812" w:rsidP="0053587F">
            <w:pPr>
              <w:ind w:left="90"/>
              <w:rPr>
                <w:ins w:id="1305" w:author="Susan Leaman" w:date="2025-10-15T11:15:00Z" w16du:dateUtc="2025-10-15T18:15:00Z"/>
                <w:bCs/>
              </w:rPr>
            </w:pPr>
            <w:ins w:id="1306" w:author="Susan Leaman" w:date="2025-10-15T11:15:00Z" w16du:dateUtc="2025-10-15T18:15:00Z">
              <w:r w:rsidRPr="00F928AA">
                <w:rPr>
                  <w:bCs/>
                </w:rPr>
                <w:t>*</w:t>
              </w:r>
              <w:r w:rsidR="00F928AA" w:rsidRPr="00F928AA">
                <w:rPr>
                  <w:bCs/>
                </w:rPr>
                <w:t>See Appendix A for equivalent sampling and testing methods.</w:t>
              </w:r>
            </w:ins>
          </w:p>
        </w:tc>
      </w:tr>
      <w:tr w:rsidR="00123A49" w14:paraId="55F27B9F"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3EDD96E4" w14:textId="10428765" w:rsidR="00123A49" w:rsidRPr="005446F9" w:rsidRDefault="00123A49" w:rsidP="0053587F">
            <w:pPr>
              <w:ind w:left="9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301286">
              <w:fldChar w:fldCharType="begin"/>
            </w:r>
            <w:r w:rsidR="00301286">
              <w:instrText xml:space="preserve"> NOTEREF _Ref132713294 \f \h </w:instrText>
            </w:r>
            <w:r w:rsidR="00301286">
              <w:fldChar w:fldCharType="separate"/>
            </w:r>
            <w:r w:rsidR="00E644C8" w:rsidRPr="00E644C8">
              <w:rPr>
                <w:rStyle w:val="FootnoteReference"/>
              </w:rPr>
              <w:t>2</w:t>
            </w:r>
            <w:r w:rsidR="00301286">
              <w:fldChar w:fldCharType="end"/>
            </w:r>
          </w:p>
        </w:tc>
      </w:tr>
      <w:tr w:rsidR="00123A49" w14:paraId="326F826A"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527D77F3" w14:textId="271032AC" w:rsidR="00123A49" w:rsidRPr="005446F9" w:rsidRDefault="00123A49" w:rsidP="0059560F">
            <w:pPr>
              <w:ind w:left="90"/>
            </w:pPr>
            <w:r>
              <w:rPr>
                <w:b/>
              </w:rPr>
              <w:t>Records:</w:t>
            </w:r>
            <w:r>
              <w:rPr>
                <w:b/>
                <w:spacing w:val="-2"/>
              </w:rPr>
              <w:t xml:space="preserve"> </w:t>
            </w:r>
            <w:r w:rsidRPr="00831C4A">
              <w:t xml:space="preserve">Each water sample and analysis shall record the type of water source, date, time, and location of the sample, the method of analysis, and, if quantitative, the detection limit. All test results and remedial actions shall be documented and available for verification from the grower/handler who is the party </w:t>
            </w:r>
            <w:r w:rsidR="00DF3AC9" w:rsidRPr="00831C4A">
              <w:t xml:space="preserve">responsible </w:t>
            </w:r>
            <w:r w:rsidRPr="00831C4A">
              <w:t>for a period of two years.</w:t>
            </w:r>
          </w:p>
        </w:tc>
      </w:tr>
      <w:tr w:rsidR="00123A49" w:rsidDel="00185EA5" w14:paraId="21B4B49F" w14:textId="4EA7D9B3" w:rsidTr="00483830">
        <w:trPr>
          <w:trHeight w:val="508"/>
          <w:del w:id="1307"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EAEDE0" w14:textId="3521041F" w:rsidR="00123A49" w:rsidDel="00185EA5" w:rsidRDefault="00123A49" w:rsidP="00483830">
            <w:pPr>
              <w:pStyle w:val="TableParagraph"/>
              <w:ind w:left="107"/>
              <w:rPr>
                <w:del w:id="1308" w:author="Gustavo Reyes" w:date="2025-11-25T07:10:00Z" w16du:dateUtc="2025-11-25T15:10:00Z"/>
                <w:b/>
              </w:rPr>
            </w:pPr>
            <w:del w:id="1309" w:author="Gustavo Reyes" w:date="2025-11-25T07:10:00Z" w16du:dateUtc="2025-11-25T15:10:00Z">
              <w:r w:rsidDel="00185EA5">
                <w:rPr>
                  <w:b/>
                </w:rPr>
                <w:delText>C2.</w:delText>
              </w:r>
              <w:r w:rsidDel="00185EA5">
                <w:rPr>
                  <w:b/>
                  <w:spacing w:val="-4"/>
                </w:rPr>
                <w:delText xml:space="preserve"> </w:delText>
              </w:r>
              <w:r w:rsidDel="00185EA5">
                <w:rPr>
                  <w:b/>
                </w:rPr>
                <w:delText>Initial</w:delText>
              </w:r>
              <w:r w:rsidDel="00185EA5">
                <w:rPr>
                  <w:b/>
                  <w:spacing w:val="-4"/>
                </w:rPr>
                <w:delText xml:space="preserve"> </w:delText>
              </w:r>
              <w:r w:rsidDel="00185EA5">
                <w:rPr>
                  <w:b/>
                </w:rPr>
                <w:delText>Microbial</w:delText>
              </w:r>
              <w:r w:rsidDel="00185EA5">
                <w:rPr>
                  <w:b/>
                  <w:spacing w:val="-2"/>
                </w:rPr>
                <w:delText xml:space="preserve"> </w:delText>
              </w:r>
              <w:r w:rsidDel="00185EA5">
                <w:rPr>
                  <w:b/>
                </w:rPr>
                <w:delText>Water</w:delText>
              </w:r>
              <w:r w:rsidDel="00185EA5">
                <w:rPr>
                  <w:b/>
                  <w:spacing w:val="-4"/>
                </w:rPr>
                <w:delText xml:space="preserve"> </w:delText>
              </w:r>
              <w:r w:rsidDel="00185EA5">
                <w:rPr>
                  <w:b/>
                </w:rPr>
                <w:delText>Quality</w:delText>
              </w:r>
              <w:r w:rsidDel="00185EA5">
                <w:rPr>
                  <w:b/>
                  <w:spacing w:val="-4"/>
                </w:rPr>
                <w:delText xml:space="preserve"> </w:delText>
              </w:r>
              <w:r w:rsidDel="00185EA5">
                <w:rPr>
                  <w:b/>
                </w:rPr>
                <w:delText>Assessment</w:delText>
              </w:r>
            </w:del>
          </w:p>
        </w:tc>
      </w:tr>
      <w:tr w:rsidR="00123A49" w:rsidDel="00185EA5" w14:paraId="0FE80C4D" w14:textId="6E842DA0" w:rsidTr="009D47F6">
        <w:trPr>
          <w:trHeight w:val="508"/>
          <w:del w:id="1310"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2C81F02F" w14:textId="0E1FA185" w:rsidR="00123A49" w:rsidDel="00185EA5" w:rsidRDefault="00123A49" w:rsidP="0059560F">
            <w:pPr>
              <w:ind w:left="90"/>
              <w:rPr>
                <w:del w:id="1311" w:author="Gustavo Reyes" w:date="2025-11-25T07:10:00Z" w16du:dateUtc="2025-11-25T15:10:00Z"/>
                <w:b/>
              </w:rPr>
            </w:pPr>
            <w:del w:id="1312" w:author="Gustavo Reyes" w:date="2025-11-25T07:10:00Z" w16du:dateUtc="2025-11-25T15:10:00Z">
              <w:r w:rsidDel="00185EA5">
                <w:rPr>
                  <w:b/>
                </w:rPr>
                <w:lastRenderedPageBreak/>
                <w:delText>Target</w:delText>
              </w:r>
              <w:r w:rsidDel="00185EA5">
                <w:rPr>
                  <w:b/>
                  <w:spacing w:val="-4"/>
                </w:rPr>
                <w:delText xml:space="preserve"> </w:delText>
              </w:r>
              <w:r w:rsidDel="00185EA5">
                <w:rPr>
                  <w:b/>
                </w:rPr>
                <w:delText>Organism:</w:delText>
              </w:r>
              <w:r w:rsidDel="00185EA5">
                <w:rPr>
                  <w:b/>
                  <w:spacing w:val="-3"/>
                </w:rPr>
                <w:delText xml:space="preserve"> </w:delText>
              </w:r>
              <w:r w:rsidDel="00185EA5">
                <w:delText>Generic</w:delText>
              </w:r>
              <w:r w:rsidDel="00185EA5">
                <w:rPr>
                  <w:spacing w:val="-1"/>
                </w:rPr>
                <w:delText xml:space="preserve"> </w:delText>
              </w:r>
              <w:r w:rsidDel="00185EA5">
                <w:rPr>
                  <w:i/>
                </w:rPr>
                <w:delText>E.</w:delText>
              </w:r>
              <w:r w:rsidDel="00185EA5">
                <w:rPr>
                  <w:i/>
                  <w:spacing w:val="-3"/>
                </w:rPr>
                <w:delText xml:space="preserve"> </w:delText>
              </w:r>
              <w:r w:rsidDel="00185EA5">
                <w:rPr>
                  <w:i/>
                </w:rPr>
                <w:delText>coli</w:delText>
              </w:r>
            </w:del>
          </w:p>
        </w:tc>
      </w:tr>
      <w:tr w:rsidR="00123A49" w:rsidDel="00185EA5" w14:paraId="49B50232" w14:textId="7466699E" w:rsidTr="00352A92">
        <w:trPr>
          <w:trHeight w:val="413"/>
          <w:del w:id="1313" w:author="Gustavo Reyes" w:date="2025-11-25T07:10:00Z"/>
        </w:trPr>
        <w:tc>
          <w:tcPr>
            <w:tcW w:w="4590" w:type="dxa"/>
            <w:tcBorders>
              <w:top w:val="single" w:sz="4" w:space="0" w:color="000000"/>
              <w:left w:val="single" w:sz="4" w:space="0" w:color="000000"/>
              <w:bottom w:val="single" w:sz="4" w:space="0" w:color="000000"/>
              <w:right w:val="single" w:sz="4" w:space="0" w:color="000000"/>
            </w:tcBorders>
          </w:tcPr>
          <w:p w14:paraId="542C958D" w14:textId="0A8A2611" w:rsidR="00123A49" w:rsidDel="00185EA5" w:rsidRDefault="00123A49" w:rsidP="0059560F">
            <w:pPr>
              <w:pStyle w:val="TableParagraph"/>
              <w:spacing w:after="60"/>
              <w:ind w:left="101"/>
              <w:rPr>
                <w:del w:id="1314" w:author="Gustavo Reyes" w:date="2025-11-25T07:10:00Z" w16du:dateUtc="2025-11-25T15:10:00Z"/>
                <w:b/>
              </w:rPr>
            </w:pPr>
            <w:del w:id="1315" w:author="Gustavo Reyes" w:date="2025-11-25T07:10:00Z" w16du:dateUtc="2025-11-25T15: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Procedure:</w:delText>
              </w:r>
            </w:del>
          </w:p>
          <w:p w14:paraId="4D72292C" w14:textId="27AC9493" w:rsidR="00123A49" w:rsidDel="00185EA5" w:rsidRDefault="00123A49" w:rsidP="0059560F">
            <w:pPr>
              <w:pStyle w:val="TableParagraph"/>
              <w:ind w:left="259" w:right="173"/>
              <w:rPr>
                <w:del w:id="1316" w:author="Gustavo Reyes" w:date="2025-11-25T07:10:00Z" w16du:dateUtc="2025-11-25T15:10:00Z"/>
              </w:rPr>
            </w:pPr>
            <w:del w:id="1317" w:author="Gustavo Reyes" w:date="2025-11-25T07:10:00Z" w16du:dateUtc="2025-11-25T15:10:00Z">
              <w:r w:rsidDel="00185EA5">
                <w:delText>Aseptically collect at least three (3)-100 mL</w:delText>
              </w:r>
              <w:r w:rsidDel="00185EA5">
                <w:rPr>
                  <w:spacing w:val="1"/>
                </w:rPr>
                <w:delText xml:space="preserve"> </w:delText>
              </w:r>
              <w:r w:rsidDel="00185EA5">
                <w:delText>during</w:delText>
              </w:r>
              <w:r w:rsidDel="00185EA5">
                <w:rPr>
                  <w:spacing w:val="-2"/>
                </w:rPr>
                <w:delText xml:space="preserve"> </w:delText>
              </w:r>
              <w:r w:rsidDel="00185EA5">
                <w:delText>one</w:delText>
              </w:r>
              <w:r w:rsidDel="00185EA5">
                <w:rPr>
                  <w:spacing w:val="-3"/>
                </w:rPr>
                <w:delText xml:space="preserve"> </w:delText>
              </w:r>
              <w:r w:rsidDel="00185EA5">
                <w:delText>irrigation</w:delText>
              </w:r>
              <w:r w:rsidDel="00185EA5">
                <w:rPr>
                  <w:spacing w:val="-3"/>
                </w:rPr>
                <w:delText xml:space="preserve"> </w:delText>
              </w:r>
              <w:r w:rsidDel="00185EA5">
                <w:delText>event</w:delText>
              </w:r>
              <w:r w:rsidDel="00185EA5">
                <w:rPr>
                  <w:spacing w:val="-1"/>
                </w:rPr>
                <w:delText xml:space="preserve"> </w:delText>
              </w:r>
              <w:r w:rsidDel="00185EA5">
                <w:delText>at</w:delText>
              </w:r>
              <w:r w:rsidDel="00185EA5">
                <w:rPr>
                  <w:spacing w:val="-3"/>
                </w:rPr>
                <w:delText xml:space="preserve"> </w:delText>
              </w:r>
              <w:r w:rsidDel="00185EA5">
                <w:delText>the</w:delText>
              </w:r>
              <w:r w:rsidDel="00185EA5">
                <w:rPr>
                  <w:spacing w:val="-3"/>
                </w:rPr>
                <w:delText xml:space="preserve"> </w:delText>
              </w:r>
              <w:r w:rsidDel="00185EA5">
                <w:delText>end</w:delText>
              </w:r>
              <w:r w:rsidDel="00185EA5">
                <w:rPr>
                  <w:spacing w:val="-3"/>
                </w:rPr>
                <w:delText xml:space="preserve"> </w:delText>
              </w:r>
              <w:r w:rsidDel="00185EA5">
                <w:delText>of</w:delText>
              </w:r>
              <w:r w:rsidDel="00185EA5">
                <w:rPr>
                  <w:spacing w:val="-1"/>
                </w:rPr>
                <w:delText xml:space="preserve"> </w:delText>
              </w:r>
              <w:r w:rsidDel="00185EA5">
                <w:delText>the</w:delText>
              </w:r>
              <w:r w:rsidDel="00185EA5">
                <w:rPr>
                  <w:spacing w:val="-47"/>
                </w:rPr>
                <w:delText xml:space="preserve"> </w:delText>
              </w:r>
              <w:r w:rsidDel="00185EA5">
                <w:delText>delivery</w:delText>
              </w:r>
              <w:r w:rsidDel="00185EA5">
                <w:rPr>
                  <w:spacing w:val="-3"/>
                </w:rPr>
                <w:delText xml:space="preserve"> </w:delText>
              </w:r>
              <w:r w:rsidDel="00185EA5">
                <w:delText>system</w:delText>
              </w:r>
              <w:r w:rsidDel="00185EA5">
                <w:rPr>
                  <w:spacing w:val="-3"/>
                </w:rPr>
                <w:delText xml:space="preserve"> </w:delText>
              </w:r>
              <w:r w:rsidDel="00185EA5">
                <w:delText>(e.g.,</w:delText>
              </w:r>
              <w:r w:rsidDel="00185EA5">
                <w:rPr>
                  <w:spacing w:val="-3"/>
                </w:rPr>
                <w:delText xml:space="preserve"> </w:delText>
              </w:r>
              <w:r w:rsidDel="00185EA5">
                <w:delText>last</w:delText>
              </w:r>
              <w:r w:rsidDel="00185EA5">
                <w:rPr>
                  <w:spacing w:val="-3"/>
                </w:rPr>
                <w:delText xml:space="preserve"> </w:delText>
              </w:r>
              <w:r w:rsidDel="00185EA5">
                <w:delText>sprinkler</w:delText>
              </w:r>
              <w:r w:rsidDel="00185EA5">
                <w:rPr>
                  <w:spacing w:val="-2"/>
                </w:rPr>
                <w:delText xml:space="preserve"> </w:delText>
              </w:r>
              <w:r w:rsidDel="00185EA5">
                <w:delText>head).</w:delText>
              </w:r>
            </w:del>
          </w:p>
          <w:p w14:paraId="2FA26CDB" w14:textId="1105CF94" w:rsidR="00123A49" w:rsidDel="00185EA5" w:rsidRDefault="00123A49" w:rsidP="00483830">
            <w:pPr>
              <w:pStyle w:val="TableParagraph"/>
              <w:spacing w:before="120" w:after="60"/>
              <w:ind w:left="101"/>
              <w:rPr>
                <w:del w:id="1318" w:author="Gustavo Reyes" w:date="2025-11-25T07:10:00Z" w16du:dateUtc="2025-11-25T15:10:00Z"/>
                <w:b/>
              </w:rPr>
            </w:pPr>
            <w:del w:id="1319" w:author="Gustavo Reyes" w:date="2025-11-25T07:10:00Z" w16du:dateUtc="2025-11-25T15: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Frequency:</w:delText>
              </w:r>
            </w:del>
          </w:p>
          <w:p w14:paraId="0536C84E" w14:textId="636931BC" w:rsidR="00123A49" w:rsidDel="00185EA5" w:rsidRDefault="00123A49" w:rsidP="0059560F">
            <w:pPr>
              <w:pStyle w:val="TableParagraph"/>
              <w:ind w:left="259" w:right="173"/>
              <w:rPr>
                <w:del w:id="1320" w:author="Gustavo Reyes" w:date="2025-11-25T07:10:00Z" w16du:dateUtc="2025-11-25T15:10:00Z"/>
              </w:rPr>
            </w:pPr>
            <w:del w:id="1321" w:author="Gustavo Reyes" w:date="2025-11-25T07:10:00Z" w16du:dateUtc="2025-11-25T15:10:00Z">
              <w:r w:rsidDel="00185EA5">
                <w:delText>This is a one-time seasonal sampling event</w:delText>
              </w:r>
              <w:r w:rsidDel="00185EA5">
                <w:rPr>
                  <w:spacing w:val="1"/>
                </w:rPr>
                <w:delText xml:space="preserve"> </w:delText>
              </w:r>
              <w:r w:rsidDel="00185EA5">
                <w:delText>for each system with samples collected</w:delText>
              </w:r>
              <w:r w:rsidDel="00185EA5">
                <w:rPr>
                  <w:spacing w:val="1"/>
                </w:rPr>
                <w:delText xml:space="preserve"> </w:delText>
              </w:r>
              <w:r w:rsidDel="00185EA5">
                <w:delText>during one irrigation event occurring before</w:delText>
              </w:r>
              <w:r w:rsidDel="00185EA5">
                <w:rPr>
                  <w:spacing w:val="-48"/>
                </w:rPr>
                <w:delText xml:space="preserve"> </w:delText>
              </w:r>
              <w:r w:rsidDel="00185EA5">
                <w:delText>the 21-day-to-scheduled-harvest-period</w:delText>
              </w:r>
              <w:r w:rsidDel="00185EA5">
                <w:rPr>
                  <w:spacing w:val="1"/>
                </w:rPr>
                <w:delText xml:space="preserve"> </w:delText>
              </w:r>
              <w:r w:rsidDel="00185EA5">
                <w:delText>begins. (Also conduct this assessment after</w:delText>
              </w:r>
              <w:r w:rsidDel="00185EA5">
                <w:rPr>
                  <w:spacing w:val="1"/>
                </w:rPr>
                <w:delText xml:space="preserve"> </w:delText>
              </w:r>
              <w:r w:rsidDel="00185EA5">
                <w:delText>any material modifications to Type A</w:delText>
              </w:r>
              <w:r w:rsidDel="00185EA5">
                <w:rPr>
                  <w:spacing w:val="1"/>
                </w:rPr>
                <w:delText xml:space="preserve"> </w:delText>
              </w:r>
              <w:r w:rsidDel="00185EA5">
                <w:delText>overhead</w:delText>
              </w:r>
              <w:r w:rsidDel="00185EA5">
                <w:rPr>
                  <w:spacing w:val="-2"/>
                </w:rPr>
                <w:delText xml:space="preserve"> </w:delText>
              </w:r>
              <w:r w:rsidDel="00185EA5">
                <w:delText>irrigation</w:delText>
              </w:r>
              <w:r w:rsidDel="00185EA5">
                <w:rPr>
                  <w:spacing w:val="-1"/>
                </w:rPr>
                <w:delText xml:space="preserve"> </w:delText>
              </w:r>
              <w:r w:rsidDel="00185EA5">
                <w:delText>systems.)</w:delText>
              </w:r>
            </w:del>
          </w:p>
          <w:p w14:paraId="21AF1B66" w14:textId="26A4645E" w:rsidR="00123A49" w:rsidDel="00185EA5" w:rsidRDefault="00123A49" w:rsidP="00483830">
            <w:pPr>
              <w:pStyle w:val="TableParagraph"/>
              <w:spacing w:before="120" w:after="60"/>
              <w:ind w:left="101"/>
              <w:rPr>
                <w:del w:id="1322" w:author="Gustavo Reyes" w:date="2025-11-25T07:10:00Z" w16du:dateUtc="2025-11-25T15:10:00Z"/>
              </w:rPr>
            </w:pPr>
            <w:del w:id="1323" w:author="Gustavo Reyes" w:date="2025-11-25T07:10:00Z" w16du:dateUtc="2025-11-25T15:10:00Z">
              <w:r w:rsidDel="00185EA5">
                <w:rPr>
                  <w:b/>
                </w:rPr>
                <w:delText>Initial</w:delText>
              </w:r>
              <w:r w:rsidDel="00185EA5">
                <w:rPr>
                  <w:b/>
                  <w:spacing w:val="-4"/>
                </w:rPr>
                <w:delText xml:space="preserve"> </w:delText>
              </w:r>
              <w:r w:rsidDel="00185EA5">
                <w:rPr>
                  <w:b/>
                </w:rPr>
                <w:delText>Assessment</w:delText>
              </w:r>
              <w:r w:rsidDel="00185EA5">
                <w:rPr>
                  <w:b/>
                  <w:spacing w:val="-3"/>
                </w:rPr>
                <w:delText xml:space="preserve"> </w:delText>
              </w:r>
              <w:r w:rsidDel="00185EA5">
                <w:rPr>
                  <w:b/>
                </w:rPr>
                <w:delText>Acceptance</w:delText>
              </w:r>
              <w:r w:rsidDel="00185EA5">
                <w:rPr>
                  <w:b/>
                  <w:spacing w:val="-5"/>
                </w:rPr>
                <w:delText xml:space="preserve"> </w:delText>
              </w:r>
              <w:r w:rsidDel="00185EA5">
                <w:rPr>
                  <w:b/>
                </w:rPr>
                <w:delText>Criteria</w:delText>
              </w:r>
              <w:r w:rsidDel="00185EA5">
                <w:delText>:</w:delText>
              </w:r>
            </w:del>
          </w:p>
          <w:p w14:paraId="55BAE155" w14:textId="6B3E7CDC" w:rsidR="00123A49" w:rsidDel="00185EA5" w:rsidRDefault="00123A49" w:rsidP="0059560F">
            <w:pPr>
              <w:pStyle w:val="TableParagraph"/>
              <w:ind w:left="259" w:right="288"/>
              <w:rPr>
                <w:del w:id="1324" w:author="Gustavo Reyes" w:date="2025-11-25T07:10:00Z" w16du:dateUtc="2025-11-25T15:10:00Z"/>
              </w:rPr>
            </w:pPr>
            <w:del w:id="1325" w:author="Gustavo Reyes" w:date="2025-11-25T07:10:00Z" w16du:dateUtc="2025-11-25T15:10:00Z">
              <w:r w:rsidDel="00185EA5">
                <w:delText xml:space="preserve">Non-detectable generic </w:delText>
              </w:r>
              <w:r w:rsidDel="00185EA5">
                <w:rPr>
                  <w:i/>
                </w:rPr>
                <w:delText xml:space="preserve">E. coli </w:delText>
              </w:r>
              <w:r w:rsidDel="00185EA5">
                <w:delText>in two (2) of</w:delText>
              </w:r>
              <w:r w:rsidDel="00185EA5">
                <w:rPr>
                  <w:spacing w:val="-47"/>
                </w:rPr>
                <w:delText xml:space="preserve"> </w:delText>
              </w:r>
              <w:r w:rsidDel="00185EA5">
                <w:delText>three</w:delText>
              </w:r>
              <w:r w:rsidDel="00185EA5">
                <w:rPr>
                  <w:spacing w:val="-2"/>
                </w:rPr>
                <w:delText xml:space="preserve"> </w:delText>
              </w:r>
              <w:r w:rsidDel="00185EA5">
                <w:delText>(3)-100</w:delText>
              </w:r>
              <w:r w:rsidDel="00185EA5">
                <w:rPr>
                  <w:spacing w:val="-4"/>
                </w:rPr>
                <w:delText xml:space="preserve"> </w:delText>
              </w:r>
              <w:r w:rsidDel="00185EA5">
                <w:delText>mL</w:delText>
              </w:r>
              <w:r w:rsidDel="00185EA5">
                <w:rPr>
                  <w:spacing w:val="-3"/>
                </w:rPr>
                <w:delText xml:space="preserve"> </w:delText>
              </w:r>
              <w:r w:rsidDel="00185EA5">
                <w:delText>samples and</w:delText>
              </w:r>
              <w:r w:rsidDel="00185EA5">
                <w:rPr>
                  <w:spacing w:val="-3"/>
                </w:rPr>
                <w:delText xml:space="preserve"> </w:delText>
              </w:r>
              <w:r w:rsidDel="00185EA5">
                <w:rPr>
                  <w:u w:val="single"/>
                </w:rPr>
                <w:delText>&lt;</w:delText>
              </w:r>
              <w:r w:rsidDel="00185EA5">
                <w:rPr>
                  <w:spacing w:val="-2"/>
                </w:rPr>
                <w:delText xml:space="preserve"> </w:delText>
              </w:r>
              <w:r w:rsidDel="00185EA5">
                <w:delText>10</w:delText>
              </w:r>
              <w:r w:rsidDel="00185EA5">
                <w:rPr>
                  <w:spacing w:val="-2"/>
                </w:rPr>
                <w:delText xml:space="preserve"> </w:delText>
              </w:r>
              <w:r w:rsidDel="00185EA5">
                <w:delText>MPN</w:delText>
              </w:r>
              <w:r w:rsidDel="00185EA5">
                <w:rPr>
                  <w:spacing w:val="-3"/>
                </w:rPr>
                <w:delText xml:space="preserve"> </w:delText>
              </w:r>
              <w:r w:rsidDel="00185EA5">
                <w:delText>as</w:delText>
              </w:r>
              <w:r w:rsidDel="00185EA5">
                <w:rPr>
                  <w:spacing w:val="-47"/>
                </w:rPr>
                <w:delText xml:space="preserve"> </w:delText>
              </w:r>
              <w:r w:rsidDel="00185EA5">
                <w:delText>the single sample maximum for one (1)</w:delText>
              </w:r>
              <w:r w:rsidDel="00185EA5">
                <w:rPr>
                  <w:spacing w:val="1"/>
                </w:rPr>
                <w:delText xml:space="preserve"> </w:delText>
              </w:r>
              <w:r w:rsidDel="00185EA5">
                <w:delText>sample.</w:delText>
              </w:r>
            </w:del>
          </w:p>
          <w:p w14:paraId="7D636C71" w14:textId="7FC4A3B6" w:rsidR="00123A49" w:rsidDel="00185EA5" w:rsidRDefault="00123A49" w:rsidP="00483830">
            <w:pPr>
              <w:pStyle w:val="TableParagraph"/>
              <w:spacing w:before="120" w:after="60"/>
              <w:ind w:left="72"/>
              <w:rPr>
                <w:del w:id="1326" w:author="Gustavo Reyes" w:date="2025-11-25T07:10:00Z" w16du:dateUtc="2025-11-25T15:10:00Z"/>
                <w:b/>
              </w:rPr>
            </w:pPr>
            <w:del w:id="1327" w:author="Gustavo Reyes" w:date="2025-11-25T07:10:00Z" w16du:dateUtc="2025-11-25T15:10:00Z">
              <w:r w:rsidDel="00185EA5">
                <w:rPr>
                  <w:b/>
                </w:rPr>
                <w:delText>Follow-up</w:delText>
              </w:r>
              <w:r w:rsidDel="00185EA5">
                <w:rPr>
                  <w:b/>
                  <w:spacing w:val="-5"/>
                </w:rPr>
                <w:delText xml:space="preserve"> </w:delText>
              </w:r>
              <w:r w:rsidDel="00185EA5">
                <w:rPr>
                  <w:b/>
                </w:rPr>
                <w:delText>Testing</w:delText>
              </w:r>
              <w:r w:rsidDel="00185EA5">
                <w:rPr>
                  <w:b/>
                  <w:spacing w:val="-3"/>
                </w:rPr>
                <w:delText xml:space="preserve"> </w:delText>
              </w:r>
              <w:r w:rsidDel="00185EA5">
                <w:rPr>
                  <w:b/>
                </w:rPr>
                <w:delText>Acceptance</w:delText>
              </w:r>
              <w:r w:rsidDel="00185EA5">
                <w:rPr>
                  <w:b/>
                  <w:spacing w:val="-4"/>
                </w:rPr>
                <w:delText xml:space="preserve"> </w:delText>
              </w:r>
              <w:r w:rsidDel="00185EA5">
                <w:rPr>
                  <w:b/>
                </w:rPr>
                <w:delText>Criteria:</w:delText>
              </w:r>
            </w:del>
          </w:p>
          <w:p w14:paraId="6A4420D6" w14:textId="113247FB" w:rsidR="00123A49" w:rsidDel="00185EA5" w:rsidRDefault="00123A49" w:rsidP="0059560F">
            <w:pPr>
              <w:pStyle w:val="TableParagraph"/>
              <w:ind w:left="259" w:right="158"/>
              <w:jc w:val="both"/>
              <w:rPr>
                <w:del w:id="1328" w:author="Gustavo Reyes" w:date="2025-11-25T07:10:00Z" w16du:dateUtc="2025-11-25T15:10:00Z"/>
              </w:rPr>
            </w:pPr>
            <w:del w:id="1329" w:author="Gustavo Reyes" w:date="2025-11-25T07:10:00Z" w16du:dateUtc="2025-11-25T15:10:00Z">
              <w:r w:rsidDel="00185EA5">
                <w:delText>Non-detectable in four (4) of five (5)-100 mL</w:delText>
              </w:r>
              <w:r w:rsidDel="00185EA5">
                <w:rPr>
                  <w:spacing w:val="-48"/>
                </w:rPr>
                <w:delText xml:space="preserve"> </w:delText>
              </w:r>
              <w:r w:rsidDel="00185EA5">
                <w:delText xml:space="preserve">samples and </w:delText>
              </w:r>
              <w:r w:rsidDel="00185EA5">
                <w:rPr>
                  <w:u w:val="single"/>
                </w:rPr>
                <w:delText>&lt;</w:delText>
              </w:r>
              <w:r w:rsidDel="00185EA5">
                <w:delText xml:space="preserve"> 10 MPN as the single sample</w:delText>
              </w:r>
              <w:r w:rsidDel="00185EA5">
                <w:rPr>
                  <w:spacing w:val="1"/>
                </w:rPr>
                <w:delText xml:space="preserve"> </w:delText>
              </w:r>
              <w:r w:rsidDel="00185EA5">
                <w:delText>maximum</w:delText>
              </w:r>
              <w:r w:rsidDel="00185EA5">
                <w:rPr>
                  <w:spacing w:val="-2"/>
                </w:rPr>
                <w:delText xml:space="preserve"> </w:delText>
              </w:r>
              <w:r w:rsidDel="00185EA5">
                <w:delText>for one</w:delText>
              </w:r>
              <w:r w:rsidDel="00185EA5">
                <w:rPr>
                  <w:spacing w:val="-1"/>
                </w:rPr>
                <w:delText xml:space="preserve"> </w:delText>
              </w:r>
              <w:r w:rsidDel="00185EA5">
                <w:delText>(1)</w:delText>
              </w:r>
              <w:r w:rsidDel="00185EA5">
                <w:rPr>
                  <w:spacing w:val="-1"/>
                </w:rPr>
                <w:delText xml:space="preserve"> </w:delText>
              </w:r>
              <w:r w:rsidDel="00185EA5">
                <w:delText>sample.</w:delText>
              </w:r>
            </w:del>
          </w:p>
          <w:p w14:paraId="52ACA043" w14:textId="74193271" w:rsidR="00123A49" w:rsidDel="00185EA5" w:rsidRDefault="00123A49" w:rsidP="00483830">
            <w:pPr>
              <w:pStyle w:val="TableParagraph"/>
              <w:spacing w:before="120"/>
              <w:ind w:left="101" w:right="403"/>
              <w:rPr>
                <w:del w:id="1330" w:author="Gustavo Reyes" w:date="2025-11-25T07:10:00Z" w16du:dateUtc="2025-11-25T15:10:00Z"/>
              </w:rPr>
            </w:pPr>
            <w:del w:id="1331" w:author="Gustavo Reyes" w:date="2025-11-25T07:10:00Z" w16du:dateUtc="2025-11-25T15:10:00Z">
              <w:r w:rsidDel="00185EA5">
                <w:rPr>
                  <w:b/>
                </w:rPr>
                <w:delText>Note</w:delText>
              </w:r>
              <w:r w:rsidDel="00185EA5">
                <w:delText>: For the purposes of water testing, MPN</w:delText>
              </w:r>
              <w:r w:rsidDel="00185EA5">
                <w:rPr>
                  <w:spacing w:val="-47"/>
                </w:rPr>
                <w:delText xml:space="preserve"> </w:delText>
              </w:r>
              <w:r w:rsidDel="00185EA5">
                <w:delText>and</w:delText>
              </w:r>
              <w:r w:rsidDel="00185EA5">
                <w:rPr>
                  <w:spacing w:val="-2"/>
                </w:rPr>
                <w:delText xml:space="preserve"> </w:delText>
              </w:r>
              <w:r w:rsidDel="00185EA5">
                <w:delText>CFU</w:delText>
              </w:r>
              <w:r w:rsidDel="00185EA5">
                <w:rPr>
                  <w:spacing w:val="-3"/>
                </w:rPr>
                <w:delText xml:space="preserve"> </w:delText>
              </w:r>
              <w:r w:rsidDel="00185EA5">
                <w:delText>are considered</w:delText>
              </w:r>
              <w:r w:rsidDel="00185EA5">
                <w:rPr>
                  <w:spacing w:val="-1"/>
                </w:rPr>
                <w:delText xml:space="preserve"> </w:delText>
              </w:r>
              <w:r w:rsidDel="00185EA5">
                <w:delText>equivalent.</w:delText>
              </w:r>
            </w:del>
          </w:p>
        </w:tc>
        <w:tc>
          <w:tcPr>
            <w:tcW w:w="5670" w:type="dxa"/>
            <w:tcBorders>
              <w:top w:val="single" w:sz="4" w:space="0" w:color="000000"/>
              <w:left w:val="single" w:sz="4" w:space="0" w:color="000000"/>
              <w:bottom w:val="single" w:sz="4" w:space="0" w:color="000000"/>
              <w:right w:val="single" w:sz="4" w:space="0" w:color="000000"/>
            </w:tcBorders>
          </w:tcPr>
          <w:p w14:paraId="438D011B" w14:textId="4EB9E6A0" w:rsidR="00123A49" w:rsidDel="00185EA5" w:rsidRDefault="00123A49" w:rsidP="0059560F">
            <w:pPr>
              <w:pStyle w:val="TableParagraph"/>
              <w:ind w:left="108" w:right="173"/>
              <w:rPr>
                <w:del w:id="1332" w:author="Gustavo Reyes" w:date="2025-11-25T07:10:00Z" w16du:dateUtc="2025-11-25T15:10:00Z"/>
              </w:rPr>
            </w:pPr>
            <w:del w:id="1333" w:author="Gustavo Reyes" w:date="2025-11-25T07:10:00Z" w16du:dateUtc="2025-11-25T15:10:00Z">
              <w:r w:rsidDel="00185EA5">
                <w:delText>The</w:delText>
              </w:r>
              <w:r w:rsidDel="00185EA5">
                <w:rPr>
                  <w:spacing w:val="-3"/>
                </w:rPr>
                <w:delText xml:space="preserve"> </w:delText>
              </w:r>
              <w:r w:rsidDel="00185EA5">
                <w:delText>purpose</w:delText>
              </w:r>
              <w:r w:rsidDel="00185EA5">
                <w:rPr>
                  <w:spacing w:val="-2"/>
                </w:rPr>
                <w:delText xml:space="preserve"> </w:delText>
              </w:r>
              <w:r w:rsidDel="00185EA5">
                <w:delText>of</w:delText>
              </w:r>
              <w:r w:rsidDel="00185EA5">
                <w:rPr>
                  <w:spacing w:val="-4"/>
                </w:rPr>
                <w:delText xml:space="preserve"> </w:delText>
              </w:r>
              <w:r w:rsidDel="00185EA5">
                <w:delText>this</w:delText>
              </w:r>
              <w:r w:rsidDel="00185EA5">
                <w:rPr>
                  <w:spacing w:val="-3"/>
                </w:rPr>
                <w:delText xml:space="preserve"> </w:delText>
              </w:r>
              <w:r w:rsidDel="00185EA5">
                <w:delText>assessment</w:delText>
              </w:r>
              <w:r w:rsidDel="00185EA5">
                <w:rPr>
                  <w:spacing w:val="-3"/>
                </w:rPr>
                <w:delText xml:space="preserve"> </w:delText>
              </w:r>
              <w:r w:rsidDel="00185EA5">
                <w:delText>is</w:delText>
              </w:r>
              <w:r w:rsidDel="00185EA5">
                <w:rPr>
                  <w:spacing w:val="-3"/>
                </w:rPr>
                <w:delText xml:space="preserve"> </w:delText>
              </w:r>
              <w:r w:rsidDel="00185EA5">
                <w:delText>to</w:delText>
              </w:r>
              <w:r w:rsidDel="00185EA5">
                <w:rPr>
                  <w:spacing w:val="-2"/>
                </w:rPr>
                <w:delText xml:space="preserve"> </w:delText>
              </w:r>
              <w:r w:rsidDel="00185EA5">
                <w:delText>confirm</w:delText>
              </w:r>
              <w:r w:rsidDel="00185EA5">
                <w:rPr>
                  <w:spacing w:val="-2"/>
                </w:rPr>
                <w:delText xml:space="preserve"> </w:delText>
              </w:r>
              <w:r w:rsidDel="00185EA5">
                <w:delText>that</w:delText>
              </w:r>
              <w:r w:rsidDel="00185EA5">
                <w:rPr>
                  <w:spacing w:val="-3"/>
                </w:rPr>
                <w:delText xml:space="preserve"> </w:delText>
              </w:r>
              <w:r w:rsidDel="00185EA5">
                <w:delText>the</w:delText>
              </w:r>
              <w:r w:rsidDel="00185EA5">
                <w:rPr>
                  <w:spacing w:val="-3"/>
                </w:rPr>
                <w:delText xml:space="preserve"> </w:delText>
              </w:r>
              <w:r w:rsidDel="00185EA5">
                <w:delText>water’s</w:delText>
              </w:r>
              <w:r w:rsidDel="00185EA5">
                <w:rPr>
                  <w:spacing w:val="-47"/>
                </w:rPr>
                <w:delText xml:space="preserve"> </w:delText>
              </w:r>
              <w:r w:rsidDel="00185EA5">
                <w:delText>microbial quality is not being degraded as it passes through</w:delText>
              </w:r>
              <w:r w:rsidDel="00185EA5">
                <w:rPr>
                  <w:spacing w:val="1"/>
                </w:rPr>
                <w:delText xml:space="preserve"> </w:delText>
              </w:r>
              <w:r w:rsidDel="00185EA5">
                <w:delText>your system (i.e., due to equipment conditions). The</w:delText>
              </w:r>
              <w:r w:rsidDel="00185EA5">
                <w:rPr>
                  <w:spacing w:val="1"/>
                </w:rPr>
                <w:delText xml:space="preserve"> </w:delText>
              </w:r>
              <w:r w:rsidDel="00185EA5">
                <w:delText>assessment is performed to verify that your irrigation water</w:delText>
              </w:r>
              <w:r w:rsidDel="00185EA5">
                <w:rPr>
                  <w:spacing w:val="1"/>
                </w:rPr>
                <w:delText xml:space="preserve"> </w:delText>
              </w:r>
              <w:r w:rsidDel="00185EA5">
                <w:delText>delivery system is able to maintain and deliver water of the</w:delText>
              </w:r>
              <w:r w:rsidDel="00185EA5">
                <w:rPr>
                  <w:spacing w:val="1"/>
                </w:rPr>
                <w:delText xml:space="preserve"> </w:delText>
              </w:r>
              <w:r w:rsidDel="00185EA5">
                <w:delText>same</w:delText>
              </w:r>
              <w:r w:rsidDel="00185EA5">
                <w:rPr>
                  <w:spacing w:val="-3"/>
                </w:rPr>
                <w:delText xml:space="preserve"> </w:delText>
              </w:r>
              <w:r w:rsidDel="00185EA5">
                <w:delText>microbial</w:delText>
              </w:r>
              <w:r w:rsidDel="00185EA5">
                <w:rPr>
                  <w:spacing w:val="-2"/>
                </w:rPr>
                <w:delText xml:space="preserve"> </w:delText>
              </w:r>
              <w:r w:rsidDel="00185EA5">
                <w:delText>quality</w:delText>
              </w:r>
              <w:r w:rsidDel="00185EA5">
                <w:rPr>
                  <w:spacing w:val="-2"/>
                </w:rPr>
                <w:delText xml:space="preserve"> </w:delText>
              </w:r>
              <w:r w:rsidDel="00185EA5">
                <w:delText>(e.g.,</w:delText>
              </w:r>
              <w:r w:rsidDel="00185EA5">
                <w:rPr>
                  <w:spacing w:val="-2"/>
                </w:rPr>
                <w:delText xml:space="preserve"> </w:delText>
              </w:r>
              <w:r w:rsidDel="00185EA5">
                <w:delText>Type</w:delText>
              </w:r>
              <w:r w:rsidDel="00185EA5">
                <w:rPr>
                  <w:spacing w:val="-1"/>
                </w:rPr>
                <w:delText xml:space="preserve"> </w:delText>
              </w:r>
              <w:r w:rsidDel="00185EA5">
                <w:delText>A)</w:delText>
              </w:r>
              <w:r w:rsidDel="00185EA5">
                <w:rPr>
                  <w:spacing w:val="-2"/>
                </w:rPr>
                <w:delText xml:space="preserve"> </w:delText>
              </w:r>
              <w:r w:rsidDel="00185EA5">
                <w:delText>as</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source.</w:delText>
              </w:r>
            </w:del>
          </w:p>
          <w:p w14:paraId="13704FB0" w14:textId="30B7B8A1" w:rsidR="00123A49" w:rsidDel="00185EA5" w:rsidRDefault="00123A49" w:rsidP="0059560F">
            <w:pPr>
              <w:pStyle w:val="TableParagraph"/>
              <w:ind w:left="108" w:right="173"/>
              <w:rPr>
                <w:del w:id="1334" w:author="Gustavo Reyes" w:date="2025-11-25T07:10:00Z" w16du:dateUtc="2025-11-25T15:10:00Z"/>
              </w:rPr>
            </w:pPr>
            <w:del w:id="1335" w:author="Gustavo Reyes" w:date="2025-11-25T07:10:00Z" w16du:dateUtc="2025-11-25T15:10:00Z">
              <w:r w:rsidDel="00185EA5">
                <w:delText>Unless there is a material change to your system (e.g., change</w:delText>
              </w:r>
              <w:r w:rsidDel="00185EA5">
                <w:rPr>
                  <w:spacing w:val="-48"/>
                </w:rPr>
                <w:delText xml:space="preserve"> </w:delText>
              </w:r>
              <w:r w:rsidDel="00185EA5">
                <w:delText>in equipment or type of water treatment), this is a one-time</w:delText>
              </w:r>
              <w:r w:rsidDel="00185EA5">
                <w:rPr>
                  <w:spacing w:val="1"/>
                </w:rPr>
                <w:delText xml:space="preserve"> </w:delText>
              </w:r>
              <w:r w:rsidDel="00185EA5">
                <w:delText>assessment for each irrigation system, and it is not necessary</w:delText>
              </w:r>
              <w:r w:rsidDel="00185EA5">
                <w:rPr>
                  <w:spacing w:val="1"/>
                </w:rPr>
                <w:delText xml:space="preserve"> </w:delText>
              </w:r>
              <w:r w:rsidDel="00185EA5">
                <w:delText>to</w:delText>
              </w:r>
              <w:r w:rsidDel="00185EA5">
                <w:rPr>
                  <w:spacing w:val="-2"/>
                </w:rPr>
                <w:delText xml:space="preserve"> </w:delText>
              </w:r>
              <w:r w:rsidDel="00185EA5">
                <w:delText>repeat</w:delText>
              </w:r>
              <w:r w:rsidDel="00185EA5">
                <w:rPr>
                  <w:spacing w:val="-1"/>
                </w:rPr>
                <w:delText xml:space="preserve"> </w:delText>
              </w:r>
              <w:r w:rsidDel="00185EA5">
                <w:delText>system</w:delText>
              </w:r>
              <w:r w:rsidDel="00185EA5">
                <w:rPr>
                  <w:spacing w:val="-2"/>
                </w:rPr>
                <w:delText xml:space="preserve"> </w:delText>
              </w:r>
              <w:r w:rsidDel="00185EA5">
                <w:delText>evaluations</w:delText>
              </w:r>
              <w:r w:rsidDel="00185EA5">
                <w:rPr>
                  <w:spacing w:val="-2"/>
                </w:rPr>
                <w:delText xml:space="preserve"> </w:delText>
              </w:r>
              <w:r w:rsidDel="00185EA5">
                <w:delText>for</w:delText>
              </w:r>
              <w:r w:rsidDel="00185EA5">
                <w:rPr>
                  <w:spacing w:val="-2"/>
                </w:rPr>
                <w:delText xml:space="preserve"> </w:delText>
              </w:r>
              <w:r w:rsidDel="00185EA5">
                <w:delText>each</w:delText>
              </w:r>
              <w:r w:rsidDel="00185EA5">
                <w:rPr>
                  <w:spacing w:val="-1"/>
                </w:rPr>
                <w:delText xml:space="preserve"> </w:delText>
              </w:r>
              <w:r w:rsidDel="00185EA5">
                <w:delText>irrigation</w:delText>
              </w:r>
              <w:r w:rsidDel="00185EA5">
                <w:rPr>
                  <w:spacing w:val="-2"/>
                </w:rPr>
                <w:delText xml:space="preserve"> </w:delText>
              </w:r>
              <w:r w:rsidDel="00185EA5">
                <w:delText>event.</w:delText>
              </w:r>
            </w:del>
          </w:p>
          <w:p w14:paraId="56ADD579" w14:textId="6DFC6A71" w:rsidR="00123A49" w:rsidDel="00185EA5" w:rsidRDefault="00123A49" w:rsidP="0059560F">
            <w:pPr>
              <w:pStyle w:val="TableParagraph"/>
              <w:ind w:left="108" w:right="134"/>
              <w:rPr>
                <w:del w:id="1336" w:author="Gustavo Reyes" w:date="2025-11-25T07:10:00Z" w16du:dateUtc="2025-11-25T15:10:00Z"/>
              </w:rPr>
            </w:pPr>
            <w:del w:id="1337" w:author="Gustavo Reyes" w:date="2025-11-25T07:10:00Z" w16du:dateUtc="2025-11-25T15:10:00Z">
              <w:r w:rsidDel="00185EA5">
                <w:delText>To</w:delText>
              </w:r>
              <w:r w:rsidDel="00185EA5">
                <w:rPr>
                  <w:spacing w:val="-4"/>
                </w:rPr>
                <w:delText xml:space="preserve"> </w:delText>
              </w:r>
              <w:r w:rsidDel="00185EA5">
                <w:delText>test</w:delText>
              </w:r>
              <w:r w:rsidDel="00185EA5">
                <w:rPr>
                  <w:spacing w:val="-3"/>
                </w:rPr>
                <w:delText xml:space="preserve"> </w:delText>
              </w:r>
              <w:r w:rsidDel="00185EA5">
                <w:delText>your</w:delText>
              </w:r>
              <w:r w:rsidDel="00185EA5">
                <w:rPr>
                  <w:spacing w:val="-3"/>
                </w:rPr>
                <w:delText xml:space="preserve"> </w:delText>
              </w:r>
              <w:r w:rsidDel="00185EA5">
                <w:delText>water</w:delText>
              </w:r>
              <w:r w:rsidDel="00185EA5">
                <w:rPr>
                  <w:spacing w:val="-4"/>
                </w:rPr>
                <w:delText xml:space="preserve"> </w:delText>
              </w:r>
              <w:r w:rsidDel="00185EA5">
                <w:delText>delivery</w:delText>
              </w:r>
              <w:r w:rsidDel="00185EA5">
                <w:rPr>
                  <w:spacing w:val="-4"/>
                </w:rPr>
                <w:delText xml:space="preserve"> </w:delText>
              </w:r>
              <w:r w:rsidDel="00185EA5">
                <w:delText>systems,</w:delText>
              </w:r>
              <w:r w:rsidDel="00185EA5">
                <w:rPr>
                  <w:spacing w:val="-4"/>
                </w:rPr>
                <w:delText xml:space="preserve"> </w:delText>
              </w:r>
              <w:r w:rsidDel="00185EA5">
                <w:delText>sample</w:delText>
              </w:r>
              <w:r w:rsidDel="00185EA5">
                <w:rPr>
                  <w:spacing w:val="-4"/>
                </w:rPr>
                <w:delText xml:space="preserve"> </w:delText>
              </w:r>
              <w:r w:rsidDel="00185EA5">
                <w:delText>and</w:delText>
              </w:r>
              <w:r w:rsidDel="00185EA5">
                <w:rPr>
                  <w:spacing w:val="-3"/>
                </w:rPr>
                <w:delText xml:space="preserve"> </w:delText>
              </w:r>
              <w:r w:rsidDel="00185EA5">
                <w:delText>test</w:delText>
              </w:r>
              <w:r w:rsidDel="00185EA5">
                <w:rPr>
                  <w:spacing w:val="-5"/>
                </w:rPr>
                <w:delText xml:space="preserve"> </w:delText>
              </w:r>
              <w:r w:rsidDel="00185EA5">
                <w:delText>irrigation</w:delText>
              </w:r>
              <w:r w:rsidDel="00185EA5">
                <w:rPr>
                  <w:spacing w:val="-46"/>
                </w:rPr>
                <w:delText xml:space="preserve"> </w:delText>
              </w:r>
              <w:r w:rsidDel="00185EA5">
                <w:delText>water</w:delText>
              </w:r>
              <w:r w:rsidDel="00185EA5">
                <w:rPr>
                  <w:spacing w:val="-4"/>
                </w:rPr>
                <w:delText xml:space="preserve"> </w:delText>
              </w:r>
              <w:r w:rsidDel="00185EA5">
                <w:delText>during</w:delText>
              </w:r>
              <w:r w:rsidDel="00185EA5">
                <w:rPr>
                  <w:spacing w:val="-2"/>
                </w:rPr>
                <w:delText xml:space="preserve"> </w:delText>
              </w:r>
              <w:r w:rsidDel="00185EA5">
                <w:delText>an</w:delText>
              </w:r>
              <w:r w:rsidDel="00185EA5">
                <w:rPr>
                  <w:spacing w:val="-4"/>
                </w:rPr>
                <w:delText xml:space="preserve"> </w:delText>
              </w:r>
              <w:r w:rsidDel="00185EA5">
                <w:delText>irrigation</w:delText>
              </w:r>
              <w:r w:rsidDel="00185EA5">
                <w:rPr>
                  <w:spacing w:val="-1"/>
                </w:rPr>
                <w:delText xml:space="preserve"> </w:delText>
              </w:r>
              <w:r w:rsidDel="00185EA5">
                <w:delText>event.</w:delText>
              </w:r>
              <w:r w:rsidDel="00185EA5">
                <w:rPr>
                  <w:spacing w:val="-3"/>
                </w:rPr>
                <w:delText xml:space="preserve"> </w:delText>
              </w:r>
              <w:r w:rsidDel="00185EA5">
                <w:delText>All</w:delText>
              </w:r>
              <w:r w:rsidDel="00185EA5">
                <w:rPr>
                  <w:spacing w:val="-3"/>
                </w:rPr>
                <w:delText xml:space="preserve"> </w:delText>
              </w:r>
              <w:r w:rsidDel="00185EA5">
                <w:delText>discrete</w:delText>
              </w:r>
              <w:r w:rsidDel="00185EA5">
                <w:rPr>
                  <w:spacing w:val="-3"/>
                </w:rPr>
                <w:delText xml:space="preserve"> </w:delText>
              </w:r>
              <w:r w:rsidDel="00185EA5">
                <w:delText>systems</w:delText>
              </w:r>
              <w:r w:rsidDel="00185EA5">
                <w:rPr>
                  <w:spacing w:val="-3"/>
                </w:rPr>
                <w:delText xml:space="preserve"> </w:delText>
              </w:r>
              <w:r w:rsidDel="00185EA5">
                <w:delText>are</w:delText>
              </w:r>
              <w:r w:rsidDel="00185EA5">
                <w:rPr>
                  <w:spacing w:val="-4"/>
                </w:rPr>
                <w:delText xml:space="preserve"> </w:delText>
              </w:r>
              <w:r w:rsidDel="00185EA5">
                <w:delText>to</w:delText>
              </w:r>
              <w:r w:rsidDel="00185EA5">
                <w:rPr>
                  <w:spacing w:val="-3"/>
                </w:rPr>
                <w:delText xml:space="preserve"> </w:delText>
              </w:r>
              <w:r w:rsidDel="00185EA5">
                <w:delText>be</w:delText>
              </w:r>
              <w:r w:rsidDel="00185EA5">
                <w:rPr>
                  <w:spacing w:val="-47"/>
                </w:rPr>
                <w:delText xml:space="preserve"> </w:delText>
              </w:r>
              <w:r w:rsidDel="00185EA5">
                <w:delText>tested before entering the 21-days-to-scheduled-harvest</w:delText>
              </w:r>
              <w:r w:rsidDel="00185EA5">
                <w:rPr>
                  <w:spacing w:val="1"/>
                </w:rPr>
                <w:delText xml:space="preserve"> </w:delText>
              </w:r>
              <w:r w:rsidDel="00185EA5">
                <w:delText>timeframe. To assess the water delivery system, water</w:delText>
              </w:r>
              <w:r w:rsidDel="00185EA5">
                <w:rPr>
                  <w:spacing w:val="1"/>
                </w:rPr>
                <w:delText xml:space="preserve"> </w:delText>
              </w:r>
              <w:r w:rsidDel="00185EA5">
                <w:delText>samples are taken at the end of the line where water contacts</w:delText>
              </w:r>
              <w:r w:rsidDel="00185EA5">
                <w:rPr>
                  <w:spacing w:val="-47"/>
                </w:rPr>
                <w:delText xml:space="preserve"> </w:delText>
              </w:r>
              <w:r w:rsidDel="00185EA5">
                <w:delText>the</w:delText>
              </w:r>
              <w:r w:rsidDel="00185EA5">
                <w:rPr>
                  <w:spacing w:val="-1"/>
                </w:rPr>
                <w:delText xml:space="preserve"> </w:delText>
              </w:r>
              <w:r w:rsidDel="00185EA5">
                <w:delText>crop.</w:delText>
              </w:r>
            </w:del>
          </w:p>
          <w:p w14:paraId="65E3682F" w14:textId="41FDF44E" w:rsidR="00123A49" w:rsidDel="00185EA5" w:rsidRDefault="00123A49" w:rsidP="00483830">
            <w:pPr>
              <w:pStyle w:val="TableParagraph"/>
              <w:spacing w:before="120"/>
              <w:ind w:left="115"/>
              <w:rPr>
                <w:del w:id="1338" w:author="Gustavo Reyes" w:date="2025-11-25T07:10:00Z" w16du:dateUtc="2025-11-25T15:10:00Z"/>
              </w:rPr>
            </w:pPr>
            <w:del w:id="1339" w:author="Gustavo Reyes" w:date="2025-11-25T07:10:00Z" w16du:dateUtc="2025-11-25T15:10:00Z">
              <w:r w:rsidDel="00185EA5">
                <w:rPr>
                  <w:u w:val="single"/>
                </w:rPr>
                <w:delText>Initial</w:delText>
              </w:r>
              <w:r w:rsidDel="00185EA5">
                <w:rPr>
                  <w:spacing w:val="-5"/>
                  <w:u w:val="single"/>
                </w:rPr>
                <w:delText xml:space="preserve"> </w:delText>
              </w:r>
              <w:r w:rsidDel="00185EA5">
                <w:rPr>
                  <w:u w:val="single"/>
                </w:rPr>
                <w:delText>Assessment</w:delText>
              </w:r>
              <w:r w:rsidDel="00185EA5">
                <w:rPr>
                  <w:spacing w:val="-3"/>
                  <w:u w:val="single"/>
                </w:rPr>
                <w:delText xml:space="preserve"> </w:delText>
              </w:r>
              <w:r w:rsidDel="00185EA5">
                <w:rPr>
                  <w:u w:val="single"/>
                </w:rPr>
                <w:delText>Testing</w:delText>
              </w:r>
            </w:del>
          </w:p>
          <w:p w14:paraId="6020BC1F" w14:textId="5217109C" w:rsidR="00123A49" w:rsidDel="00185EA5" w:rsidRDefault="00123A49" w:rsidP="00483830">
            <w:pPr>
              <w:pStyle w:val="TableParagraph"/>
              <w:spacing w:before="60"/>
              <w:ind w:left="115" w:right="239"/>
              <w:rPr>
                <w:del w:id="1340" w:author="Gustavo Reyes" w:date="2025-11-25T07:10:00Z" w16du:dateUtc="2025-11-25T15:10:00Z"/>
              </w:rPr>
            </w:pPr>
            <w:del w:id="1341" w:author="Gustavo Reyes" w:date="2025-11-25T07:10:00Z" w16du:dateUtc="2025-11-25T15:10:00Z">
              <w:r w:rsidDel="00185EA5">
                <w:delText>If</w:delText>
              </w:r>
              <w:r w:rsidDel="00185EA5">
                <w:rPr>
                  <w:spacing w:val="-3"/>
                </w:rPr>
                <w:delText xml:space="preserve"> </w:delText>
              </w:r>
              <w:r w:rsidDel="00185EA5">
                <w:delText>at</w:delText>
              </w:r>
              <w:r w:rsidDel="00185EA5">
                <w:rPr>
                  <w:spacing w:val="-3"/>
                </w:rPr>
                <w:delText xml:space="preserve"> </w:delText>
              </w:r>
              <w:r w:rsidDel="00185EA5">
                <w:delText>least</w:delText>
              </w:r>
              <w:r w:rsidDel="00185EA5">
                <w:rPr>
                  <w:spacing w:val="-3"/>
                </w:rPr>
                <w:delText xml:space="preserve"> </w:delText>
              </w:r>
              <w:r w:rsidDel="00185EA5">
                <w:delText>two (2)</w:delText>
              </w:r>
              <w:r w:rsidDel="00185EA5">
                <w:rPr>
                  <w:spacing w:val="-2"/>
                </w:rPr>
                <w:delText xml:space="preserve"> </w:delText>
              </w:r>
              <w:r w:rsidDel="00185EA5">
                <w:delText>in</w:delText>
              </w:r>
              <w:r w:rsidDel="00185EA5">
                <w:rPr>
                  <w:spacing w:val="-3"/>
                </w:rPr>
                <w:delText xml:space="preserve"> </w:delText>
              </w:r>
              <w:r w:rsidDel="00185EA5">
                <w:delText>three</w:delText>
              </w:r>
              <w:r w:rsidDel="00185EA5">
                <w:rPr>
                  <w:spacing w:val="-3"/>
                </w:rPr>
                <w:delText xml:space="preserve"> </w:delText>
              </w:r>
              <w:r w:rsidDel="00185EA5">
                <w:delText>(3)</w:delText>
              </w:r>
              <w:r w:rsidDel="00185EA5">
                <w:rPr>
                  <w:spacing w:val="-1"/>
                </w:rPr>
                <w:delText xml:space="preserve"> </w:delText>
              </w:r>
              <w:r w:rsidDel="00185EA5">
                <w:delText>samples</w:delText>
              </w:r>
              <w:r w:rsidDel="00185EA5">
                <w:rPr>
                  <w:spacing w:val="-2"/>
                </w:rPr>
                <w:delText xml:space="preserve"> </w:delText>
              </w:r>
              <w:r w:rsidDel="00185EA5">
                <w:delText>do</w:delText>
              </w:r>
              <w:r w:rsidDel="00185EA5">
                <w:rPr>
                  <w:spacing w:val="-2"/>
                </w:rPr>
                <w:delText xml:space="preserve"> </w:delText>
              </w:r>
              <w:r w:rsidDel="00185EA5">
                <w:delText>not</w:delText>
              </w:r>
              <w:r w:rsidDel="00185EA5">
                <w:rPr>
                  <w:spacing w:val="-3"/>
                </w:rPr>
                <w:delText xml:space="preserve"> </w:delText>
              </w:r>
              <w:r w:rsidDel="00185EA5">
                <w:delText>have</w:delText>
              </w:r>
              <w:r w:rsidDel="00185EA5">
                <w:rPr>
                  <w:spacing w:val="-1"/>
                </w:rPr>
                <w:delText xml:space="preserve"> </w:delText>
              </w:r>
              <w:r w:rsidDel="00185EA5">
                <w:delText>detectable</w:delText>
              </w:r>
              <w:r w:rsidDel="00185EA5">
                <w:rPr>
                  <w:spacing w:val="-47"/>
                </w:rPr>
                <w:delText xml:space="preserve"> </w:delText>
              </w:r>
              <w:r w:rsidDel="00185EA5">
                <w:delText xml:space="preserve">levels of generic </w:delText>
              </w:r>
              <w:r w:rsidDel="00185EA5">
                <w:rPr>
                  <w:i/>
                </w:rPr>
                <w:delText>E. coli</w:delText>
              </w:r>
              <w:r w:rsidDel="00185EA5">
                <w:delText>, and the level in the one remaining</w:delText>
              </w:r>
              <w:r w:rsidDel="00185EA5">
                <w:rPr>
                  <w:spacing w:val="1"/>
                </w:rPr>
                <w:delText xml:space="preserve"> </w:delText>
              </w:r>
              <w:r w:rsidDel="00185EA5">
                <w:delText>sample is no greater than (</w:delText>
              </w:r>
              <w:r w:rsidDel="00185EA5">
                <w:rPr>
                  <w:u w:val="single"/>
                </w:rPr>
                <w:delText>&lt;</w:delText>
              </w:r>
              <w:r w:rsidDel="00185EA5">
                <w:delText>) 10 MPN, then the water system</w:delText>
              </w:r>
              <w:r w:rsidDel="00185EA5">
                <w:rPr>
                  <w:spacing w:val="-47"/>
                </w:rPr>
                <w:delText xml:space="preserve"> </w:delText>
              </w:r>
              <w:r w:rsidDel="00185EA5">
                <w:delText>maintains</w:delText>
              </w:r>
              <w:r w:rsidDel="00185EA5">
                <w:rPr>
                  <w:spacing w:val="-2"/>
                </w:rPr>
                <w:delText xml:space="preserve"> </w:delText>
              </w:r>
              <w:r w:rsidDel="00185EA5">
                <w:delText>its</w:delText>
              </w:r>
              <w:r w:rsidDel="00185EA5">
                <w:rPr>
                  <w:spacing w:val="1"/>
                </w:rPr>
                <w:delText xml:space="preserve"> </w:delText>
              </w:r>
              <w:r w:rsidDel="00185EA5">
                <w:delText>Type</w:delText>
              </w:r>
              <w:r w:rsidDel="00185EA5">
                <w:rPr>
                  <w:spacing w:val="-1"/>
                </w:rPr>
                <w:delText xml:space="preserve"> </w:delText>
              </w:r>
              <w:r w:rsidDel="00185EA5">
                <w:delText>A status.</w:delText>
              </w:r>
            </w:del>
          </w:p>
          <w:p w14:paraId="62DDE46D" w14:textId="5C3FAC8F" w:rsidR="00123A49" w:rsidDel="00185EA5" w:rsidRDefault="00123A49" w:rsidP="00483830">
            <w:pPr>
              <w:pStyle w:val="TableParagraph"/>
              <w:spacing w:before="60"/>
              <w:ind w:left="115" w:right="173"/>
              <w:rPr>
                <w:del w:id="1342" w:author="Gustavo Reyes" w:date="2025-11-25T07:10:00Z" w16du:dateUtc="2025-11-25T15:10:00Z"/>
              </w:rPr>
            </w:pPr>
            <w:del w:id="1343" w:author="Gustavo Reyes" w:date="2025-11-25T07:10:00Z" w16du:dateUtc="2025-11-25T15:10:00Z">
              <w:r w:rsidDel="00185EA5">
                <w:delText>If</w:delText>
              </w:r>
              <w:r w:rsidDel="00185EA5">
                <w:rPr>
                  <w:spacing w:val="-4"/>
                </w:rPr>
                <w:delText xml:space="preserve"> </w:delText>
              </w:r>
              <w:r w:rsidDel="00185EA5">
                <w:delText>water</w:delText>
              </w:r>
              <w:r w:rsidDel="00185EA5">
                <w:rPr>
                  <w:spacing w:val="-4"/>
                </w:rPr>
                <w:delText xml:space="preserve"> </w:delText>
              </w:r>
              <w:r w:rsidDel="00185EA5">
                <w:delText>samples</w:delText>
              </w:r>
              <w:r w:rsidDel="00185EA5">
                <w:rPr>
                  <w:spacing w:val="-3"/>
                </w:rPr>
                <w:delText xml:space="preserve"> </w:delText>
              </w:r>
              <w:r w:rsidDel="00185EA5">
                <w:delText>do</w:delText>
              </w:r>
              <w:r w:rsidDel="00185EA5">
                <w:rPr>
                  <w:spacing w:val="-3"/>
                </w:rPr>
                <w:delText xml:space="preserve"> </w:delText>
              </w:r>
              <w:r w:rsidDel="00185EA5">
                <w:delText>not</w:delText>
              </w:r>
              <w:r w:rsidDel="00185EA5">
                <w:rPr>
                  <w:spacing w:val="-3"/>
                </w:rPr>
                <w:delText xml:space="preserve"> </w:delText>
              </w:r>
              <w:r w:rsidDel="00185EA5">
                <w:delText>meet</w:delText>
              </w:r>
              <w:r w:rsidDel="00185EA5">
                <w:rPr>
                  <w:spacing w:val="-4"/>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criteria</w:delText>
              </w:r>
              <w:r w:rsidDel="00185EA5">
                <w:rPr>
                  <w:spacing w:val="-3"/>
                </w:rPr>
                <w:delText xml:space="preserve"> </w:delText>
              </w:r>
              <w:r w:rsidDel="00185EA5">
                <w:delText>(i.e.,</w:delText>
              </w:r>
              <w:r w:rsidDel="00185EA5">
                <w:rPr>
                  <w:spacing w:val="-4"/>
                </w:rPr>
                <w:delText xml:space="preserve"> </w:delText>
              </w:r>
              <w:r w:rsidDel="00185EA5">
                <w:delText>if</w:delText>
              </w:r>
              <w:r w:rsidDel="00185EA5">
                <w:rPr>
                  <w:spacing w:val="-47"/>
                </w:rPr>
                <w:delText xml:space="preserve"> </w:delText>
              </w:r>
              <w:r w:rsidDel="00185EA5">
                <w:delText>two (2) or more of the samples have detectable levels of</w:delText>
              </w:r>
              <w:r w:rsidDel="00185EA5">
                <w:rPr>
                  <w:spacing w:val="1"/>
                </w:rPr>
                <w:delText xml:space="preserve"> </w:delText>
              </w:r>
              <w:r w:rsidDel="00185EA5">
                <w:delText xml:space="preserve">generic </w:delText>
              </w:r>
              <w:r w:rsidDel="00185EA5">
                <w:rPr>
                  <w:i/>
                </w:rPr>
                <w:delText xml:space="preserve">E. coli </w:delText>
              </w:r>
              <w:r w:rsidDel="00185EA5">
                <w:rPr>
                  <w:u w:val="single"/>
                </w:rPr>
                <w:delText>or</w:delText>
              </w:r>
              <w:r w:rsidDel="00185EA5">
                <w:delText xml:space="preserve"> the level in at least one sample is greater</w:delText>
              </w:r>
              <w:r w:rsidDel="00185EA5">
                <w:rPr>
                  <w:spacing w:val="1"/>
                </w:rPr>
                <w:delText xml:space="preserve"> </w:delText>
              </w:r>
              <w:r w:rsidDel="00185EA5">
                <w:delText>than (&gt;) 10 MPN), then conduct the following follow-up</w:delText>
              </w:r>
              <w:r w:rsidDel="00185EA5">
                <w:rPr>
                  <w:spacing w:val="1"/>
                </w:rPr>
                <w:delText xml:space="preserve"> </w:delText>
              </w:r>
              <w:r w:rsidDel="00185EA5">
                <w:delText>testing:</w:delText>
              </w:r>
            </w:del>
          </w:p>
          <w:p w14:paraId="75910A67" w14:textId="0FDCE374" w:rsidR="00123A49" w:rsidDel="00185EA5" w:rsidRDefault="00123A49" w:rsidP="00483830">
            <w:pPr>
              <w:pStyle w:val="TableParagraph"/>
              <w:spacing w:before="120" w:after="60"/>
              <w:ind w:left="115"/>
              <w:rPr>
                <w:del w:id="1344" w:author="Gustavo Reyes" w:date="2025-11-25T07:10:00Z" w16du:dateUtc="2025-11-25T15:10:00Z"/>
              </w:rPr>
            </w:pPr>
            <w:del w:id="1345" w:author="Gustavo Reyes" w:date="2025-11-25T07:10:00Z" w16du:dateUtc="2025-11-25T15:10:00Z">
              <w:r w:rsidDel="00185EA5">
                <w:rPr>
                  <w:u w:val="single"/>
                </w:rPr>
                <w:delText>Follow-up</w:delText>
              </w:r>
              <w:r w:rsidDel="00185EA5">
                <w:rPr>
                  <w:spacing w:val="-5"/>
                  <w:u w:val="single"/>
                </w:rPr>
                <w:delText xml:space="preserve"> </w:delText>
              </w:r>
              <w:r w:rsidDel="00185EA5">
                <w:rPr>
                  <w:u w:val="single"/>
                </w:rPr>
                <w:delText>Testing</w:delText>
              </w:r>
            </w:del>
          </w:p>
          <w:p w14:paraId="4FE04E08" w14:textId="1932CD4B" w:rsidR="000F4987" w:rsidDel="00185EA5" w:rsidRDefault="00123A49" w:rsidP="00075F3C">
            <w:pPr>
              <w:pStyle w:val="TableParagraph"/>
              <w:numPr>
                <w:ilvl w:val="0"/>
                <w:numId w:val="30"/>
              </w:numPr>
              <w:spacing w:after="60"/>
              <w:ind w:left="547" w:right="180"/>
              <w:rPr>
                <w:del w:id="1346" w:author="Gustavo Reyes" w:date="2025-11-25T07:10:00Z" w16du:dateUtc="2025-11-25T15:10:00Z"/>
              </w:rPr>
            </w:pPr>
            <w:del w:id="1347" w:author="Gustavo Reyes" w:date="2025-11-25T07:10:00Z" w16du:dateUtc="2025-11-25T15:10:00Z">
              <w:r w:rsidDel="00185EA5">
                <w:delText>Prior to the next irrigation event perform a root cause</w:delText>
              </w:r>
              <w:r w:rsidDel="00185EA5">
                <w:rPr>
                  <w:spacing w:val="1"/>
                </w:rPr>
                <w:delText xml:space="preserve"> </w:delText>
              </w:r>
              <w:r w:rsidDel="00185EA5">
                <w:delText>analysis and an agricultural water system assessment as</w:delText>
              </w:r>
              <w:r w:rsidDel="00185EA5">
                <w:rPr>
                  <w:spacing w:val="-48"/>
                </w:rPr>
                <w:delText xml:space="preserve"> </w:delText>
              </w:r>
              <w:r w:rsidDel="00185EA5">
                <w:delText>described in Appendix A to identify and correct the</w:delText>
              </w:r>
              <w:r w:rsidDel="00185EA5">
                <w:rPr>
                  <w:spacing w:val="1"/>
                </w:rPr>
                <w:delText xml:space="preserve"> </w:delText>
              </w:r>
              <w:r w:rsidDel="00185EA5">
                <w:delText xml:space="preserve">failure. </w:delText>
              </w:r>
            </w:del>
          </w:p>
          <w:p w14:paraId="44B8A374" w14:textId="1221C82F" w:rsidR="00E025D5" w:rsidDel="00185EA5" w:rsidRDefault="00123A49" w:rsidP="00075F3C">
            <w:pPr>
              <w:pStyle w:val="TableParagraph"/>
              <w:numPr>
                <w:ilvl w:val="0"/>
                <w:numId w:val="30"/>
              </w:numPr>
              <w:spacing w:after="60"/>
              <w:ind w:left="547" w:right="180"/>
              <w:rPr>
                <w:del w:id="1348" w:author="Gustavo Reyes" w:date="2025-11-25T07:10:00Z" w16du:dateUtc="2025-11-25T15:10:00Z"/>
              </w:rPr>
            </w:pPr>
            <w:del w:id="1349" w:author="Gustavo Reyes" w:date="2025-11-25T07:10:00Z" w16du:dateUtc="2025-11-25T15:10:00Z">
              <w:r w:rsidDel="00185EA5">
                <w:delText>After</w:delText>
              </w:r>
              <w:r w:rsidDel="00185EA5">
                <w:rPr>
                  <w:spacing w:val="-4"/>
                </w:rPr>
                <w:delText xml:space="preserve"> </w:delText>
              </w:r>
              <w:r w:rsidDel="00185EA5">
                <w:delText>assessing</w:delText>
              </w:r>
              <w:r w:rsidDel="00185EA5">
                <w:rPr>
                  <w:spacing w:val="-3"/>
                </w:rPr>
                <w:delText xml:space="preserve"> </w:delText>
              </w:r>
              <w:r w:rsidDel="00185EA5">
                <w:delText>the</w:delText>
              </w:r>
              <w:r w:rsidDel="00185EA5">
                <w:rPr>
                  <w:spacing w:val="-4"/>
                </w:rPr>
                <w:delText xml:space="preserve"> </w:delText>
              </w:r>
              <w:r w:rsidDel="00185EA5">
                <w:delText>system,</w:delText>
              </w:r>
              <w:r w:rsidDel="00185EA5">
                <w:rPr>
                  <w:spacing w:val="-3"/>
                </w:rPr>
                <w:delText xml:space="preserve"> </w:delText>
              </w:r>
              <w:r w:rsidDel="00185EA5">
                <w:delText>retest</w:delText>
              </w:r>
              <w:r w:rsidDel="00185EA5">
                <w:rPr>
                  <w:spacing w:val="-2"/>
                </w:rPr>
                <w:delText xml:space="preserve"> </w:delText>
              </w:r>
              <w:r w:rsidDel="00185EA5">
                <w:delText>the</w:delText>
              </w:r>
              <w:r w:rsidDel="00185EA5">
                <w:rPr>
                  <w:spacing w:val="-3"/>
                </w:rPr>
                <w:delText xml:space="preserve"> </w:delText>
              </w:r>
              <w:r w:rsidDel="00185EA5">
                <w:delText>system</w:delText>
              </w:r>
              <w:r w:rsidDel="00185EA5">
                <w:rPr>
                  <w:spacing w:val="-3"/>
                </w:rPr>
                <w:delText xml:space="preserve"> </w:delText>
              </w:r>
              <w:r w:rsidDel="00185EA5">
                <w:delText>for</w:delText>
              </w:r>
              <w:r w:rsidDel="00185EA5">
                <w:rPr>
                  <w:spacing w:val="-3"/>
                </w:rPr>
                <w:delText xml:space="preserve"> </w:delText>
              </w:r>
              <w:r w:rsidDel="00185EA5">
                <w:delText>generic</w:delText>
              </w:r>
              <w:r w:rsidR="00FE324D" w:rsidDel="00185EA5">
                <w:delText xml:space="preserve"> </w:delText>
              </w:r>
              <w:r w:rsidDel="00185EA5">
                <w:rPr>
                  <w:i/>
                </w:rPr>
                <w:delText xml:space="preserve">E. coli </w:delText>
              </w:r>
              <w:r w:rsidDel="00185EA5">
                <w:delText>in five (5)-100 mL samples collected during the next</w:delText>
              </w:r>
              <w:r w:rsidDel="00185EA5">
                <w:rPr>
                  <w:spacing w:val="-48"/>
                </w:rPr>
                <w:delText xml:space="preserve"> </w:delText>
              </w:r>
              <w:r w:rsidDel="00185EA5">
                <w:delText>irrigation event using the sampling procedure and</w:delText>
              </w:r>
              <w:r w:rsidDel="00185EA5">
                <w:rPr>
                  <w:spacing w:val="1"/>
                </w:rPr>
                <w:delText xml:space="preserve"> </w:delText>
              </w:r>
              <w:r w:rsidDel="00185EA5">
                <w:delText>frequency (described in the left column). Water samples</w:delText>
              </w:r>
              <w:r w:rsidDel="00185EA5">
                <w:rPr>
                  <w:spacing w:val="1"/>
                </w:rPr>
                <w:delText xml:space="preserve"> </w:delText>
              </w:r>
              <w:r w:rsidDel="00185EA5">
                <w:delText>can</w:delText>
              </w:r>
              <w:r w:rsidDel="00185EA5">
                <w:rPr>
                  <w:spacing w:val="4"/>
                </w:rPr>
                <w:delText xml:space="preserve"> </w:delText>
              </w:r>
              <w:r w:rsidDel="00185EA5">
                <w:delText>be</w:delText>
              </w:r>
              <w:r w:rsidDel="00185EA5">
                <w:rPr>
                  <w:spacing w:val="4"/>
                </w:rPr>
                <w:delText xml:space="preserve"> </w:delText>
              </w:r>
              <w:r w:rsidDel="00185EA5">
                <w:delText>pulled</w:delText>
              </w:r>
              <w:r w:rsidDel="00185EA5">
                <w:rPr>
                  <w:spacing w:val="6"/>
                </w:rPr>
                <w:delText xml:space="preserve"> </w:delText>
              </w:r>
              <w:r w:rsidDel="00185EA5">
                <w:delText>from</w:delText>
              </w:r>
              <w:r w:rsidDel="00185EA5">
                <w:rPr>
                  <w:spacing w:val="4"/>
                </w:rPr>
                <w:delText xml:space="preserve"> </w:delText>
              </w:r>
              <w:r w:rsidDel="00185EA5">
                <w:delText>the</w:delText>
              </w:r>
              <w:r w:rsidDel="00185EA5">
                <w:rPr>
                  <w:spacing w:val="5"/>
                </w:rPr>
                <w:delText xml:space="preserve"> </w:delText>
              </w:r>
              <w:r w:rsidDel="00185EA5">
                <w:delText>end</w:delText>
              </w:r>
              <w:r w:rsidDel="00185EA5">
                <w:rPr>
                  <w:spacing w:val="5"/>
                </w:rPr>
                <w:delText xml:space="preserve"> </w:delText>
              </w:r>
              <w:r w:rsidDel="00185EA5">
                <w:delText>of</w:delText>
              </w:r>
              <w:r w:rsidDel="00185EA5">
                <w:rPr>
                  <w:spacing w:val="5"/>
                </w:rPr>
                <w:delText xml:space="preserve"> </w:delText>
              </w:r>
              <w:r w:rsidDel="00185EA5">
                <w:delText>any</w:delText>
              </w:r>
              <w:r w:rsidDel="00185EA5">
                <w:rPr>
                  <w:spacing w:val="4"/>
                </w:rPr>
                <w:delText xml:space="preserve"> </w:delText>
              </w:r>
              <w:r w:rsidDel="00185EA5">
                <w:delText>system</w:delText>
              </w:r>
              <w:r w:rsidDel="00185EA5">
                <w:rPr>
                  <w:spacing w:val="1"/>
                </w:rPr>
                <w:delText xml:space="preserve"> </w:delText>
              </w:r>
              <w:r w:rsidDel="00185EA5">
                <w:delText>nodes/branches</w:delText>
              </w:r>
              <w:r w:rsidDel="00185EA5">
                <w:rPr>
                  <w:spacing w:val="1"/>
                </w:rPr>
                <w:delText xml:space="preserve"> </w:delText>
              </w:r>
              <w:r w:rsidDel="00185EA5">
                <w:delText>in</w:delText>
              </w:r>
              <w:r w:rsidDel="00185EA5">
                <w:rPr>
                  <w:spacing w:val="2"/>
                </w:rPr>
                <w:delText xml:space="preserve"> </w:delText>
              </w:r>
              <w:r w:rsidDel="00185EA5">
                <w:delText>the</w:delText>
              </w:r>
              <w:r w:rsidDel="00185EA5">
                <w:rPr>
                  <w:spacing w:val="2"/>
                </w:rPr>
                <w:delText xml:space="preserve"> </w:delText>
              </w:r>
              <w:r w:rsidDel="00185EA5">
                <w:delText>irrigation</w:delText>
              </w:r>
              <w:r w:rsidDel="00185EA5">
                <w:rPr>
                  <w:spacing w:val="1"/>
                </w:rPr>
                <w:delText xml:space="preserve"> </w:delText>
              </w:r>
              <w:r w:rsidDel="00185EA5">
                <w:delText>system</w:delText>
              </w:r>
              <w:r w:rsidDel="00185EA5">
                <w:rPr>
                  <w:spacing w:val="1"/>
                </w:rPr>
                <w:delText xml:space="preserve"> </w:delText>
              </w:r>
              <w:r w:rsidDel="00185EA5">
                <w:delText>of concern.</w:delText>
              </w:r>
              <w:r w:rsidDel="00185EA5">
                <w:rPr>
                  <w:spacing w:val="1"/>
                </w:rPr>
                <w:delText xml:space="preserve"> </w:delText>
              </w:r>
              <w:r w:rsidDel="00185EA5">
                <w:delText>Of</w:delText>
              </w:r>
              <w:r w:rsidDel="00185EA5">
                <w:rPr>
                  <w:spacing w:val="1"/>
                </w:rPr>
                <w:delText xml:space="preserve"> </w:delText>
              </w:r>
              <w:r w:rsidDel="00185EA5">
                <w:delText>the five (5) follow-up samples, four (4) must have no</w:delText>
              </w:r>
              <w:r w:rsidDel="00185EA5">
                <w:rPr>
                  <w:spacing w:val="1"/>
                </w:rPr>
                <w:delText xml:space="preserve"> </w:delText>
              </w:r>
              <w:r w:rsidDel="00185EA5">
                <w:delText xml:space="preserve">detectable generic </w:delText>
              </w:r>
              <w:r w:rsidDel="00185EA5">
                <w:rPr>
                  <w:i/>
                </w:rPr>
                <w:delText xml:space="preserve">E. coli </w:delText>
              </w:r>
              <w:r w:rsidDel="00185EA5">
                <w:delText>and the one (1) remaining</w:delText>
              </w:r>
              <w:r w:rsidDel="00185EA5">
                <w:rPr>
                  <w:spacing w:val="1"/>
                </w:rPr>
                <w:delText xml:space="preserve"> </w:delText>
              </w:r>
              <w:r w:rsidDel="00185EA5">
                <w:delText>sample</w:delText>
              </w:r>
              <w:r w:rsidDel="00185EA5">
                <w:rPr>
                  <w:spacing w:val="2"/>
                </w:rPr>
                <w:delText xml:space="preserve"> </w:delText>
              </w:r>
              <w:r w:rsidDel="00185EA5">
                <w:delText>must</w:delText>
              </w:r>
              <w:r w:rsidDel="00185EA5">
                <w:rPr>
                  <w:spacing w:val="4"/>
                </w:rPr>
                <w:delText xml:space="preserve"> </w:delText>
              </w:r>
              <w:r w:rsidDel="00185EA5">
                <w:delText>have</w:delText>
              </w:r>
              <w:r w:rsidDel="00185EA5">
                <w:rPr>
                  <w:spacing w:val="3"/>
                </w:rPr>
                <w:delText xml:space="preserve"> </w:delText>
              </w:r>
              <w:r w:rsidDel="00185EA5">
                <w:delText>levels</w:delText>
              </w:r>
              <w:r w:rsidDel="00185EA5">
                <w:rPr>
                  <w:spacing w:val="3"/>
                </w:rPr>
                <w:delText xml:space="preserve"> </w:delText>
              </w:r>
              <w:r w:rsidDel="00185EA5">
                <w:delText>no</w:delText>
              </w:r>
              <w:r w:rsidDel="00185EA5">
                <w:rPr>
                  <w:spacing w:val="4"/>
                </w:rPr>
                <w:delText xml:space="preserve"> </w:delText>
              </w:r>
              <w:r w:rsidDel="00185EA5">
                <w:delText>greater</w:delText>
              </w:r>
              <w:r w:rsidDel="00185EA5">
                <w:rPr>
                  <w:spacing w:val="4"/>
                </w:rPr>
                <w:delText xml:space="preserve"> </w:delText>
              </w:r>
              <w:r w:rsidDel="00185EA5">
                <w:delText>than</w:delText>
              </w:r>
              <w:r w:rsidDel="00185EA5">
                <w:rPr>
                  <w:spacing w:val="3"/>
                </w:rPr>
                <w:delText xml:space="preserve"> </w:delText>
              </w:r>
              <w:r w:rsidDel="00185EA5">
                <w:delText>(</w:delText>
              </w:r>
              <w:r w:rsidDel="00185EA5">
                <w:rPr>
                  <w:u w:val="single"/>
                </w:rPr>
                <w:delText>&lt;)</w:delText>
              </w:r>
              <w:r w:rsidDel="00185EA5">
                <w:rPr>
                  <w:spacing w:val="3"/>
                </w:rPr>
                <w:delText xml:space="preserve"> </w:delText>
              </w:r>
              <w:r w:rsidDel="00185EA5">
                <w:lastRenderedPageBreak/>
                <w:delText>10</w:delText>
              </w:r>
              <w:r w:rsidDel="00185EA5">
                <w:rPr>
                  <w:spacing w:val="3"/>
                </w:rPr>
                <w:delText xml:space="preserve"> </w:delText>
              </w:r>
              <w:r w:rsidDel="00185EA5">
                <w:delText>MPN</w:delText>
              </w:r>
              <w:r w:rsidDel="00185EA5">
                <w:rPr>
                  <w:spacing w:val="4"/>
                </w:rPr>
                <w:delText xml:space="preserve"> </w:delText>
              </w:r>
              <w:r w:rsidDel="00185EA5">
                <w:delText>/</w:delText>
              </w:r>
              <w:r w:rsidDel="00185EA5">
                <w:rPr>
                  <w:spacing w:val="1"/>
                </w:rPr>
                <w:delText xml:space="preserve"> </w:delText>
              </w:r>
              <w:r w:rsidDel="00185EA5">
                <w:delText>100</w:delText>
              </w:r>
              <w:r w:rsidDel="00185EA5">
                <w:rPr>
                  <w:spacing w:val="-2"/>
                </w:rPr>
                <w:delText xml:space="preserve"> </w:delText>
              </w:r>
              <w:r w:rsidDel="00185EA5">
                <w:delText>mL.</w:delText>
              </w:r>
            </w:del>
          </w:p>
          <w:p w14:paraId="34BDCF84" w14:textId="1C26C0EF" w:rsidR="00123A49" w:rsidDel="00185EA5" w:rsidRDefault="00123A49" w:rsidP="00075F3C">
            <w:pPr>
              <w:pStyle w:val="TableParagraph"/>
              <w:numPr>
                <w:ilvl w:val="0"/>
                <w:numId w:val="30"/>
              </w:numPr>
              <w:spacing w:after="60"/>
              <w:ind w:left="547" w:right="180"/>
              <w:rPr>
                <w:del w:id="1350" w:author="Gustavo Reyes" w:date="2025-11-25T07:10:00Z" w16du:dateUtc="2025-11-25T15:10:00Z"/>
              </w:rPr>
            </w:pPr>
            <w:del w:id="1351" w:author="Gustavo Reyes" w:date="2025-11-25T07:10:00Z" w16du:dateUtc="2025-11-25T15:10:00Z">
              <w:r w:rsidDel="00185EA5">
                <w:delText>If</w:delText>
              </w:r>
              <w:r w:rsidDel="00185EA5">
                <w:rPr>
                  <w:spacing w:val="-4"/>
                </w:rPr>
                <w:delText xml:space="preserve"> </w:delText>
              </w:r>
              <w:r w:rsidDel="00185EA5">
                <w:delText>test</w:delText>
              </w:r>
              <w:r w:rsidDel="00185EA5">
                <w:rPr>
                  <w:spacing w:val="-3"/>
                </w:rPr>
                <w:delText xml:space="preserve"> </w:delText>
              </w:r>
              <w:r w:rsidDel="00185EA5">
                <w:delText>results</w:delText>
              </w:r>
              <w:r w:rsidDel="00185EA5">
                <w:rPr>
                  <w:spacing w:val="-1"/>
                </w:rPr>
                <w:delText xml:space="preserve"> </w:delText>
              </w:r>
              <w:r w:rsidDel="00185EA5">
                <w:delText>meet</w:delText>
              </w:r>
              <w:r w:rsidDel="00185EA5">
                <w:rPr>
                  <w:spacing w:val="-3"/>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criterion</w:delText>
              </w:r>
              <w:r w:rsidDel="00185EA5">
                <w:rPr>
                  <w:spacing w:val="-4"/>
                </w:rPr>
                <w:delText xml:space="preserve"> </w:delText>
              </w:r>
              <w:r w:rsidDel="00185EA5">
                <w:delText>for</w:delText>
              </w:r>
              <w:r w:rsidDel="00185EA5">
                <w:rPr>
                  <w:spacing w:val="-3"/>
                </w:rPr>
                <w:delText xml:space="preserve"> </w:delText>
              </w:r>
              <w:r w:rsidDel="00185EA5">
                <w:delText>generic</w:delText>
              </w:r>
              <w:r w:rsidDel="00185EA5">
                <w:rPr>
                  <w:spacing w:val="-5"/>
                </w:rPr>
                <w:delText xml:space="preserve"> </w:delText>
              </w:r>
              <w:r w:rsidDel="00185EA5">
                <w:rPr>
                  <w:i/>
                </w:rPr>
                <w:delText>E.</w:delText>
              </w:r>
              <w:r w:rsidDel="00185EA5">
                <w:rPr>
                  <w:i/>
                  <w:spacing w:val="-47"/>
                </w:rPr>
                <w:delText xml:space="preserve"> </w:delText>
              </w:r>
              <w:r w:rsidDel="00185EA5">
                <w:rPr>
                  <w:i/>
                </w:rPr>
                <w:delText>coli</w:delText>
              </w:r>
              <w:r w:rsidDel="00185EA5">
                <w:delText>,</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system</w:delText>
              </w:r>
              <w:r w:rsidDel="00185EA5">
                <w:rPr>
                  <w:spacing w:val="-1"/>
                </w:rPr>
                <w:delText xml:space="preserve"> </w:delText>
              </w:r>
              <w:r w:rsidDel="00185EA5">
                <w:delText>can</w:delText>
              </w:r>
              <w:r w:rsidDel="00185EA5">
                <w:rPr>
                  <w:spacing w:val="-1"/>
                </w:rPr>
                <w:delText xml:space="preserve"> </w:delText>
              </w:r>
              <w:r w:rsidDel="00185EA5">
                <w:delText>be</w:delText>
              </w:r>
              <w:r w:rsidDel="00185EA5">
                <w:rPr>
                  <w:spacing w:val="-2"/>
                </w:rPr>
                <w:delText xml:space="preserve"> </w:delText>
              </w:r>
              <w:r w:rsidDel="00185EA5">
                <w:delText>used</w:delText>
              </w:r>
              <w:r w:rsidDel="00185EA5">
                <w:rPr>
                  <w:spacing w:val="-2"/>
                </w:rPr>
                <w:delText xml:space="preserve"> </w:delText>
              </w:r>
              <w:r w:rsidDel="00185EA5">
                <w:delText>as</w:delText>
              </w:r>
              <w:r w:rsidDel="00185EA5">
                <w:rPr>
                  <w:spacing w:val="-1"/>
                </w:rPr>
                <w:delText xml:space="preserve"> </w:delText>
              </w:r>
              <w:r w:rsidDel="00185EA5">
                <w:delText>a Type</w:delText>
              </w:r>
              <w:r w:rsidDel="00185EA5">
                <w:rPr>
                  <w:spacing w:val="-2"/>
                </w:rPr>
                <w:delText xml:space="preserve"> </w:delText>
              </w:r>
              <w:r w:rsidDel="00185EA5">
                <w:delText>A</w:delText>
              </w:r>
              <w:r w:rsidDel="00185EA5">
                <w:rPr>
                  <w:spacing w:val="-1"/>
                </w:rPr>
                <w:delText xml:space="preserve"> </w:delText>
              </w:r>
              <w:r w:rsidDel="00185EA5">
                <w:delText>system.</w:delText>
              </w:r>
            </w:del>
          </w:p>
          <w:p w14:paraId="70CED457" w14:textId="14BEBD07" w:rsidR="00123A49" w:rsidDel="00185EA5" w:rsidRDefault="00123A49" w:rsidP="0059560F">
            <w:pPr>
              <w:pStyle w:val="TableParagraph"/>
              <w:spacing w:before="121" w:line="268" w:lineRule="exact"/>
              <w:ind w:left="107"/>
              <w:rPr>
                <w:del w:id="1352" w:author="Gustavo Reyes" w:date="2025-11-25T07:10:00Z" w16du:dateUtc="2025-11-25T15:10:00Z"/>
              </w:rPr>
            </w:pPr>
            <w:del w:id="1353" w:author="Gustavo Reyes" w:date="2025-11-25T07:10:00Z" w16du:dateUtc="2025-11-25T15:10:00Z">
              <w:r w:rsidDel="00185EA5">
                <w:rPr>
                  <w:u w:val="single"/>
                </w:rPr>
                <w:delText>Testing</w:delText>
              </w:r>
              <w:r w:rsidDel="00185EA5">
                <w:rPr>
                  <w:spacing w:val="-2"/>
                  <w:u w:val="single"/>
                </w:rPr>
                <w:delText xml:space="preserve"> </w:delText>
              </w:r>
              <w:r w:rsidDel="00185EA5">
                <w:rPr>
                  <w:u w:val="single"/>
                </w:rPr>
                <w:delText>Failure</w:delText>
              </w:r>
              <w:r w:rsidDel="00185EA5">
                <w:delText>:</w:delText>
              </w:r>
              <w:r w:rsidDel="00185EA5">
                <w:rPr>
                  <w:spacing w:val="45"/>
                </w:rPr>
                <w:delText xml:space="preserve"> </w:delText>
              </w:r>
              <w:r w:rsidDel="00185EA5">
                <w:delText>When</w:delText>
              </w:r>
              <w:r w:rsidDel="00185EA5">
                <w:rPr>
                  <w:spacing w:val="-2"/>
                </w:rPr>
                <w:delText xml:space="preserve"> </w:delText>
              </w:r>
              <w:r w:rsidDel="00185EA5">
                <w:delText>one</w:delText>
              </w:r>
              <w:r w:rsidDel="00185EA5">
                <w:rPr>
                  <w:spacing w:val="-2"/>
                </w:rPr>
                <w:delText xml:space="preserve"> </w:delText>
              </w:r>
              <w:r w:rsidDel="00185EA5">
                <w:delText>sample</w:delText>
              </w:r>
              <w:r w:rsidDel="00185EA5">
                <w:rPr>
                  <w:spacing w:val="-2"/>
                </w:rPr>
                <w:delText xml:space="preserve"> </w:delText>
              </w:r>
              <w:r w:rsidDel="00185EA5">
                <w:delText>has</w:delText>
              </w:r>
              <w:r w:rsidDel="00185EA5">
                <w:rPr>
                  <w:spacing w:val="-1"/>
                </w:rPr>
                <w:delText xml:space="preserve"> </w:delText>
              </w:r>
              <w:r w:rsidDel="00185EA5">
                <w:delText>more</w:delText>
              </w:r>
              <w:r w:rsidDel="00185EA5">
                <w:rPr>
                  <w:spacing w:val="-3"/>
                </w:rPr>
                <w:delText xml:space="preserve"> </w:delText>
              </w:r>
              <w:r w:rsidDel="00185EA5">
                <w:delText>than</w:delText>
              </w:r>
              <w:r w:rsidDel="00185EA5">
                <w:rPr>
                  <w:spacing w:val="-2"/>
                </w:rPr>
                <w:delText xml:space="preserve"> </w:delText>
              </w:r>
              <w:r w:rsidDel="00185EA5">
                <w:delText>(&gt;)</w:delText>
              </w:r>
              <w:r w:rsidDel="00185EA5">
                <w:rPr>
                  <w:spacing w:val="-2"/>
                </w:rPr>
                <w:delText xml:space="preserve"> </w:delText>
              </w:r>
              <w:r w:rsidDel="00185EA5">
                <w:delText>10</w:delText>
              </w:r>
              <w:r w:rsidDel="00185EA5">
                <w:rPr>
                  <w:spacing w:val="-3"/>
                </w:rPr>
                <w:delText xml:space="preserve"> </w:delText>
              </w:r>
              <w:r w:rsidDel="00185EA5">
                <w:delText>MPN /</w:delText>
              </w:r>
              <w:r w:rsidDel="00185EA5">
                <w:rPr>
                  <w:spacing w:val="-3"/>
                </w:rPr>
                <w:delText xml:space="preserve"> </w:delText>
              </w:r>
              <w:r w:rsidDel="00185EA5">
                <w:delText>100</w:delText>
              </w:r>
              <w:r w:rsidDel="00185EA5">
                <w:rPr>
                  <w:spacing w:val="-3"/>
                </w:rPr>
                <w:delText xml:space="preserve"> </w:delText>
              </w:r>
              <w:r w:rsidDel="00185EA5">
                <w:delText>mL</w:delText>
              </w:r>
              <w:r w:rsidDel="00185EA5">
                <w:rPr>
                  <w:spacing w:val="-3"/>
                </w:rPr>
                <w:delText xml:space="preserve"> </w:delText>
              </w:r>
              <w:r w:rsidDel="00185EA5">
                <w:delText>or</w:delText>
              </w:r>
              <w:r w:rsidDel="00185EA5">
                <w:rPr>
                  <w:spacing w:val="-2"/>
                </w:rPr>
                <w:delText xml:space="preserve"> </w:delText>
              </w:r>
              <w:r w:rsidDel="00185EA5">
                <w:delText>more</w:delText>
              </w:r>
              <w:r w:rsidDel="00185EA5">
                <w:rPr>
                  <w:spacing w:val="-3"/>
                </w:rPr>
                <w:delText xml:space="preserve"> </w:delText>
              </w:r>
              <w:r w:rsidDel="00185EA5">
                <w:delText>than</w:delText>
              </w:r>
              <w:r w:rsidDel="00185EA5">
                <w:rPr>
                  <w:spacing w:val="-3"/>
                </w:rPr>
                <w:delText xml:space="preserve"> </w:delText>
              </w:r>
              <w:r w:rsidDel="00185EA5">
                <w:delText>one</w:delText>
              </w:r>
              <w:r w:rsidDel="00185EA5">
                <w:rPr>
                  <w:spacing w:val="-3"/>
                </w:rPr>
                <w:delText xml:space="preserve"> </w:delText>
              </w:r>
              <w:r w:rsidDel="00185EA5">
                <w:delText>sample</w:delText>
              </w:r>
              <w:r w:rsidDel="00185EA5">
                <w:rPr>
                  <w:spacing w:val="-2"/>
                </w:rPr>
                <w:delText xml:space="preserve"> </w:delText>
              </w:r>
              <w:r w:rsidDel="00185EA5">
                <w:delText>have</w:delText>
              </w:r>
              <w:r w:rsidDel="00185EA5">
                <w:rPr>
                  <w:spacing w:val="-2"/>
                </w:rPr>
                <w:delText xml:space="preserve"> </w:delText>
              </w:r>
              <w:r w:rsidDel="00185EA5">
                <w:delText>detectable</w:delText>
              </w:r>
              <w:r w:rsidDel="00185EA5">
                <w:rPr>
                  <w:spacing w:val="-1"/>
                </w:rPr>
                <w:delText xml:space="preserve"> </w:delText>
              </w:r>
              <w:r w:rsidDel="00185EA5">
                <w:delText>generic</w:delText>
              </w:r>
              <w:r w:rsidDel="00185EA5">
                <w:rPr>
                  <w:spacing w:val="-3"/>
                </w:rPr>
                <w:delText xml:space="preserve"> </w:delText>
              </w:r>
              <w:r w:rsidDel="00185EA5">
                <w:rPr>
                  <w:i/>
                </w:rPr>
                <w:delText>E.</w:delText>
              </w:r>
              <w:r w:rsidDel="00185EA5">
                <w:rPr>
                  <w:i/>
                  <w:spacing w:val="-47"/>
                </w:rPr>
                <w:delText xml:space="preserve"> </w:delText>
              </w:r>
              <w:r w:rsidDel="00185EA5">
                <w:rPr>
                  <w:i/>
                </w:rPr>
                <w:delText>coli</w:delText>
              </w:r>
              <w:r w:rsidDel="00185EA5">
                <w:delText>, the agricultural water system is disqualified for Type A</w:delText>
              </w:r>
              <w:r w:rsidDel="00185EA5">
                <w:rPr>
                  <w:spacing w:val="1"/>
                </w:rPr>
                <w:delText xml:space="preserve"> </w:delText>
              </w:r>
              <w:r w:rsidDel="00185EA5">
                <w:delText>usage. Perform a root cause analysis to identify and correct</w:delText>
              </w:r>
              <w:r w:rsidDel="00185EA5">
                <w:rPr>
                  <w:spacing w:val="1"/>
                </w:rPr>
                <w:delText xml:space="preserve"> </w:delText>
              </w:r>
              <w:r w:rsidDel="00185EA5">
                <w:delText>the failure (see Appendix A for mitigation measures). In the</w:delText>
              </w:r>
              <w:r w:rsidDel="00185EA5">
                <w:rPr>
                  <w:spacing w:val="1"/>
                </w:rPr>
                <w:delText xml:space="preserve"> </w:delText>
              </w:r>
              <w:r w:rsidDel="00185EA5">
                <w:delText>interim, the water can be used as a Type B agricultural water</w:delText>
              </w:r>
              <w:r w:rsidDel="00185EA5">
                <w:rPr>
                  <w:spacing w:val="1"/>
                </w:rPr>
                <w:delText xml:space="preserve"> </w:delText>
              </w:r>
              <w:r w:rsidDel="00185EA5">
                <w:delText>system.</w:delText>
              </w:r>
            </w:del>
          </w:p>
        </w:tc>
      </w:tr>
      <w:tr w:rsidR="00123A49" w:rsidDel="00185EA5" w14:paraId="73FD1A58" w14:textId="128282B3" w:rsidTr="00D92BD0">
        <w:trPr>
          <w:trHeight w:val="440"/>
          <w:del w:id="1354"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02203EB" w14:textId="49E287DA" w:rsidR="00123A49" w:rsidDel="00185EA5" w:rsidRDefault="00123A49" w:rsidP="0059560F">
            <w:pPr>
              <w:pStyle w:val="TableParagraph"/>
              <w:ind w:left="108" w:right="173"/>
              <w:rPr>
                <w:del w:id="1355" w:author="Gustavo Reyes" w:date="2025-11-25T07:10:00Z" w16du:dateUtc="2025-11-25T15:10:00Z"/>
              </w:rPr>
            </w:pPr>
            <w:del w:id="1356" w:author="Gustavo Reyes" w:date="2025-11-25T07:10:00Z" w16du:dateUtc="2025-11-25T15:10:00Z">
              <w:r w:rsidDel="00185EA5">
                <w:rPr>
                  <w:b/>
                </w:rPr>
                <w:lastRenderedPageBreak/>
                <w:delText>Test</w:delText>
              </w:r>
              <w:r w:rsidDel="00185EA5">
                <w:rPr>
                  <w:b/>
                  <w:spacing w:val="-5"/>
                </w:rPr>
                <w:delText xml:space="preserve"> </w:delText>
              </w:r>
              <w:r w:rsidDel="00185EA5">
                <w:rPr>
                  <w:b/>
                </w:rPr>
                <w:delText>Method:</w:delText>
              </w:r>
              <w:r w:rsidDel="00185EA5">
                <w:rPr>
                  <w:b/>
                  <w:spacing w:val="-4"/>
                </w:rPr>
                <w:delText xml:space="preserve"> </w:delText>
              </w:r>
              <w:r w:rsidDel="00185EA5">
                <w:delText>Any</w:delText>
              </w:r>
              <w:r w:rsidDel="00185EA5">
                <w:rPr>
                  <w:spacing w:val="-4"/>
                </w:rPr>
                <w:delText xml:space="preserve"> </w:delText>
              </w:r>
              <w:r w:rsidDel="00185EA5">
                <w:delText>FDA-allowed</w:delText>
              </w:r>
              <w:r w:rsidDel="00185EA5">
                <w:rPr>
                  <w:spacing w:val="-4"/>
                </w:rPr>
                <w:delText xml:space="preserve"> </w:delText>
              </w:r>
              <w:r w:rsidDel="00185EA5">
                <w:delText>method</w:delText>
              </w:r>
              <w:r w:rsidR="00E025D5" w:rsidDel="00185EA5">
                <w:fldChar w:fldCharType="begin"/>
              </w:r>
              <w:r w:rsidR="00E025D5" w:rsidDel="00185EA5">
                <w:delInstrText xml:space="preserve"> NOTEREF _Ref132713294 \f \h </w:delInstrText>
              </w:r>
              <w:r w:rsidR="00E025D5" w:rsidDel="00185EA5">
                <w:fldChar w:fldCharType="separate"/>
              </w:r>
              <w:r w:rsidR="00E644C8" w:rsidRPr="00E644C8" w:rsidDel="00185EA5">
                <w:rPr>
                  <w:rStyle w:val="FootnoteReference"/>
                </w:rPr>
                <w:delText>2</w:delText>
              </w:r>
              <w:r w:rsidR="00E025D5" w:rsidDel="00185EA5">
                <w:fldChar w:fldCharType="end"/>
              </w:r>
            </w:del>
          </w:p>
        </w:tc>
      </w:tr>
      <w:tr w:rsidR="00123A49" w:rsidDel="00185EA5" w14:paraId="2BB07793" w14:textId="596989E8" w:rsidTr="009D47F6">
        <w:trPr>
          <w:trHeight w:val="710"/>
          <w:del w:id="1357"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FE8A937" w14:textId="242FD0CA" w:rsidR="00123A49" w:rsidDel="00185EA5" w:rsidRDefault="00123A49" w:rsidP="00E025D5">
            <w:pPr>
              <w:pStyle w:val="TableParagraph"/>
              <w:spacing w:before="120" w:after="120"/>
              <w:ind w:left="115" w:right="173"/>
              <w:rPr>
                <w:del w:id="1358" w:author="Gustavo Reyes" w:date="2025-11-25T07:10:00Z" w16du:dateUtc="2025-11-25T15:10:00Z"/>
              </w:rPr>
            </w:pPr>
            <w:del w:id="1359" w:author="Gustavo Reyes" w:date="2025-11-25T07:10:00Z" w16du:dateUtc="2025-11-25T15:10:00Z">
              <w:r w:rsidDel="00185EA5">
                <w:rPr>
                  <w:b/>
                </w:rPr>
                <w:delText>Records:</w:delText>
              </w:r>
              <w:r w:rsidDel="00185EA5">
                <w:rPr>
                  <w:b/>
                  <w:spacing w:val="-2"/>
                </w:rPr>
                <w:delText xml:space="preserve"> </w:delText>
              </w:r>
              <w:r w:rsidDel="00185EA5">
                <w:delText>Each</w:delText>
              </w:r>
              <w:r w:rsidDel="00185EA5">
                <w:rPr>
                  <w:spacing w:val="-3"/>
                </w:rPr>
                <w:delText xml:space="preserve"> </w:delText>
              </w:r>
              <w:r w:rsidDel="00185EA5">
                <w:delText>water</w:delText>
              </w:r>
              <w:r w:rsidDel="00185EA5">
                <w:rPr>
                  <w:spacing w:val="-3"/>
                </w:rPr>
                <w:delText xml:space="preserve"> </w:delText>
              </w:r>
              <w:r w:rsidDel="00185EA5">
                <w:delText>sample</w:delText>
              </w:r>
              <w:r w:rsidDel="00185EA5">
                <w:rPr>
                  <w:spacing w:val="-3"/>
                </w:rPr>
                <w:delText xml:space="preserve"> </w:delText>
              </w:r>
              <w:r w:rsidDel="00185EA5">
                <w:delText>and</w:delText>
              </w:r>
              <w:r w:rsidDel="00185EA5">
                <w:rPr>
                  <w:spacing w:val="-3"/>
                </w:rPr>
                <w:delText xml:space="preserve"> </w:delText>
              </w:r>
              <w:r w:rsidDel="00185EA5">
                <w:delText>analysis</w:delText>
              </w:r>
              <w:r w:rsidDel="00185EA5">
                <w:rPr>
                  <w:spacing w:val="-3"/>
                </w:rPr>
                <w:delText xml:space="preserve"> </w:delText>
              </w:r>
              <w:r w:rsidDel="00185EA5">
                <w:delText>shall</w:delText>
              </w:r>
              <w:r w:rsidDel="00185EA5">
                <w:rPr>
                  <w:spacing w:val="-3"/>
                </w:rPr>
                <w:delText xml:space="preserve"> </w:delText>
              </w:r>
              <w:r w:rsidDel="00185EA5">
                <w:delText>record</w:delText>
              </w:r>
              <w:r w:rsidDel="00185EA5">
                <w:rPr>
                  <w:spacing w:val="-3"/>
                </w:rPr>
                <w:delText xml:space="preserve"> </w:delText>
              </w:r>
              <w:r w:rsidDel="00185EA5">
                <w:delText>the</w:delText>
              </w:r>
              <w:r w:rsidDel="00185EA5">
                <w:rPr>
                  <w:spacing w:val="-2"/>
                </w:rPr>
                <w:delText xml:space="preserve"> </w:delText>
              </w:r>
              <w:r w:rsidDel="00185EA5">
                <w:delText>type</w:delText>
              </w:r>
              <w:r w:rsidDel="00185EA5">
                <w:rPr>
                  <w:spacing w:val="-4"/>
                </w:rPr>
                <w:delText xml:space="preserve"> </w:delText>
              </w:r>
              <w:r w:rsidDel="00185EA5">
                <w:delText>of</w:delText>
              </w:r>
              <w:r w:rsidDel="00185EA5">
                <w:rPr>
                  <w:spacing w:val="-2"/>
                </w:rPr>
                <w:delText xml:space="preserve"> </w:delText>
              </w:r>
              <w:r w:rsidDel="00185EA5">
                <w:delText>water</w:delText>
              </w:r>
              <w:r w:rsidDel="00185EA5">
                <w:rPr>
                  <w:spacing w:val="-4"/>
                </w:rPr>
                <w:delText xml:space="preserve"> </w:delText>
              </w:r>
              <w:r w:rsidDel="00185EA5">
                <w:delText>source,</w:delText>
              </w:r>
              <w:r w:rsidDel="00185EA5">
                <w:rPr>
                  <w:spacing w:val="-1"/>
                </w:rPr>
                <w:delText xml:space="preserve"> </w:delText>
              </w:r>
              <w:r w:rsidDel="00185EA5">
                <w:delText>date,</w:delText>
              </w:r>
              <w:r w:rsidDel="00185EA5">
                <w:rPr>
                  <w:spacing w:val="-2"/>
                </w:rPr>
                <w:delText xml:space="preserve"> </w:delText>
              </w:r>
              <w:r w:rsidDel="00185EA5">
                <w:delText>time,</w:delText>
              </w:r>
              <w:r w:rsidDel="00185EA5">
                <w:rPr>
                  <w:spacing w:val="-3"/>
                </w:rPr>
                <w:delText xml:space="preserve"> </w:delText>
              </w:r>
              <w:r w:rsidDel="00185EA5">
                <w:delText>and</w:delText>
              </w:r>
              <w:r w:rsidDel="00185EA5">
                <w:rPr>
                  <w:spacing w:val="-3"/>
                </w:rPr>
                <w:delText xml:space="preserve"> </w:delText>
              </w:r>
              <w:r w:rsidDel="00185EA5">
                <w:delText>location</w:delText>
              </w:r>
              <w:r w:rsidDel="00185EA5">
                <w:rPr>
                  <w:spacing w:val="-4"/>
                </w:rPr>
                <w:delText xml:space="preserve"> </w:delText>
              </w:r>
              <w:r w:rsidDel="00185EA5">
                <w:delText>of</w:delText>
              </w:r>
              <w:r w:rsidDel="00185EA5">
                <w:rPr>
                  <w:spacing w:val="-3"/>
                </w:rPr>
                <w:delText xml:space="preserve"> </w:delText>
              </w:r>
              <w:r w:rsidDel="00185EA5">
                <w:delText>the</w:delText>
              </w:r>
              <w:r w:rsidDel="00185EA5">
                <w:rPr>
                  <w:spacing w:val="1"/>
                </w:rPr>
                <w:delText xml:space="preserve"> </w:delText>
              </w:r>
              <w:r w:rsidDel="00185EA5">
                <w:delText>sample, the method of analysis, and, if quantitative, the detection limit. All test results and remedial actions</w:delText>
              </w:r>
              <w:r w:rsidDel="00185EA5">
                <w:rPr>
                  <w:spacing w:val="1"/>
                </w:rPr>
                <w:delText xml:space="preserve"> </w:delText>
              </w:r>
              <w:r w:rsidDel="00185EA5">
                <w:delText>shall be documented and available for verification from the grower/handler who is the responsible party for a</w:delText>
              </w:r>
              <w:r w:rsidDel="00185EA5">
                <w:rPr>
                  <w:spacing w:val="-47"/>
                </w:rPr>
                <w:delText xml:space="preserve"> </w:delText>
              </w:r>
              <w:r w:rsidDel="00185EA5">
                <w:delText>period</w:delText>
              </w:r>
              <w:r w:rsidDel="00185EA5">
                <w:rPr>
                  <w:spacing w:val="-2"/>
                </w:rPr>
                <w:delText xml:space="preserve"> </w:delText>
              </w:r>
              <w:r w:rsidDel="00185EA5">
                <w:delText>of</w:delText>
              </w:r>
              <w:r w:rsidDel="00185EA5">
                <w:rPr>
                  <w:spacing w:val="-1"/>
                </w:rPr>
                <w:delText xml:space="preserve"> </w:delText>
              </w:r>
              <w:r w:rsidDel="00185EA5">
                <w:delText>two</w:delText>
              </w:r>
              <w:r w:rsidDel="00185EA5">
                <w:rPr>
                  <w:spacing w:val="1"/>
                </w:rPr>
                <w:delText xml:space="preserve"> </w:delText>
              </w:r>
              <w:r w:rsidDel="00185EA5">
                <w:delText>years.</w:delText>
              </w:r>
            </w:del>
          </w:p>
        </w:tc>
      </w:tr>
      <w:tr w:rsidR="00123A49" w14:paraId="02FAA36A" w14:textId="77777777" w:rsidTr="00D92BD0">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E81F04" w14:textId="75DF1572" w:rsidR="00123A49" w:rsidRDefault="00123A49" w:rsidP="00E025D5">
            <w:pPr>
              <w:pStyle w:val="TableParagraph"/>
              <w:ind w:left="108" w:right="173"/>
            </w:pPr>
            <w:r>
              <w:rPr>
                <w:b/>
              </w:rPr>
              <w:t>C</w:t>
            </w:r>
            <w:ins w:id="1360" w:author="Susan Leaman" w:date="2025-10-14T13:13:00Z" w16du:dateUtc="2025-10-14T20:13:00Z">
              <w:r w:rsidR="00E33936">
                <w:rPr>
                  <w:b/>
                </w:rPr>
                <w:t>2</w:t>
              </w:r>
            </w:ins>
            <w:del w:id="1361" w:author="Susan Leaman" w:date="2025-10-14T13:13:00Z" w16du:dateUtc="2025-10-14T20:13:00Z">
              <w:r w:rsidDel="00E33936">
                <w:rPr>
                  <w:b/>
                </w:rPr>
                <w:delText>3</w:delText>
              </w:r>
            </w:del>
            <w:r>
              <w:rPr>
                <w:b/>
              </w:rPr>
              <w:t>.</w:t>
            </w:r>
            <w:r>
              <w:rPr>
                <w:b/>
                <w:spacing w:val="-4"/>
              </w:rPr>
              <w:t xml:space="preserve"> </w:t>
            </w:r>
            <w:r>
              <w:rPr>
                <w:b/>
              </w:rPr>
              <w:t>Routine</w:t>
            </w:r>
            <w:r>
              <w:rPr>
                <w:b/>
                <w:spacing w:val="-3"/>
              </w:rPr>
              <w:t xml:space="preserve"> </w:t>
            </w:r>
            <w:r>
              <w:rPr>
                <w:b/>
              </w:rPr>
              <w:t>Verification</w:t>
            </w:r>
            <w:r>
              <w:rPr>
                <w:b/>
                <w:spacing w:val="-2"/>
              </w:rPr>
              <w:t xml:space="preserve"> </w:t>
            </w:r>
            <w:r>
              <w:rPr>
                <w:b/>
              </w:rPr>
              <w:t>of</w:t>
            </w:r>
            <w:r>
              <w:rPr>
                <w:b/>
                <w:spacing w:val="-4"/>
              </w:rPr>
              <w:t xml:space="preserve"> </w:t>
            </w:r>
            <w:ins w:id="1362" w:author="Susan Leaman" w:date="2025-10-15T10:18:00Z" w16du:dateUtc="2025-10-15T17:18:00Z">
              <w:r w:rsidR="008D75D3">
                <w:rPr>
                  <w:b/>
                  <w:spacing w:val="-4"/>
                </w:rPr>
                <w:t xml:space="preserve">the </w:t>
              </w:r>
            </w:ins>
            <w:ins w:id="1363" w:author="Susan Leaman" w:date="2025-10-23T10:30:00Z" w16du:dateUtc="2025-10-23T17:30:00Z">
              <w:r w:rsidR="007D7D49">
                <w:rPr>
                  <w:b/>
                  <w:spacing w:val="-4"/>
                </w:rPr>
                <w:t xml:space="preserve">Overhead </w:t>
              </w:r>
            </w:ins>
            <w:ins w:id="1364" w:author="Susan Leaman" w:date="2025-10-15T10:18:00Z" w16du:dateUtc="2025-10-15T17:18:00Z">
              <w:r w:rsidR="008D75D3">
                <w:rPr>
                  <w:b/>
                  <w:spacing w:val="-4"/>
                </w:rPr>
                <w:t>Distribution System</w:t>
              </w:r>
            </w:ins>
            <w:del w:id="1365" w:author="Susan Leaman" w:date="2025-10-15T10:18:00Z" w16du:dateUtc="2025-10-15T17:18:00Z">
              <w:r w:rsidDel="008D75D3">
                <w:rPr>
                  <w:b/>
                </w:rPr>
                <w:delText>Microbial</w:delText>
              </w:r>
              <w:r w:rsidDel="008D75D3">
                <w:rPr>
                  <w:b/>
                  <w:spacing w:val="-2"/>
                </w:rPr>
                <w:delText xml:space="preserve"> </w:delText>
              </w:r>
              <w:r w:rsidDel="008D75D3">
                <w:rPr>
                  <w:b/>
                </w:rPr>
                <w:delText>Water</w:delText>
              </w:r>
              <w:r w:rsidDel="008D75D3">
                <w:rPr>
                  <w:b/>
                  <w:spacing w:val="-4"/>
                </w:rPr>
                <w:delText xml:space="preserve"> </w:delText>
              </w:r>
              <w:r w:rsidDel="008D75D3">
                <w:rPr>
                  <w:b/>
                </w:rPr>
                <w:delText>Q</w:delText>
              </w:r>
            </w:del>
            <w:del w:id="1366" w:author="Susan Leaman" w:date="2025-10-15T10:19:00Z" w16du:dateUtc="2025-10-15T17:19:00Z">
              <w:r w:rsidDel="008D75D3">
                <w:rPr>
                  <w:b/>
                </w:rPr>
                <w:delText>uality</w:delText>
              </w:r>
            </w:del>
          </w:p>
        </w:tc>
      </w:tr>
      <w:tr w:rsidR="00123A49" w14:paraId="30E7D051" w14:textId="77777777" w:rsidTr="00D92BD0">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45BCD82" w14:textId="0D276E52" w:rsidR="00123A49" w:rsidRPr="006F166D" w:rsidRDefault="00123A49" w:rsidP="00E025D5">
            <w:pPr>
              <w:pStyle w:val="TableParagraph"/>
              <w:ind w:left="108" w:right="173"/>
              <w:rPr>
                <w:iCs/>
              </w:rPr>
            </w:pPr>
            <w:r>
              <w:rPr>
                <w:b/>
              </w:rPr>
              <w:t>Target</w:t>
            </w:r>
            <w:r>
              <w:rPr>
                <w:b/>
                <w:spacing w:val="-4"/>
              </w:rPr>
              <w:t xml:space="preserve"> </w:t>
            </w:r>
            <w:r>
              <w:rPr>
                <w:b/>
              </w:rPr>
              <w:t>Organisms:</w:t>
            </w:r>
            <w:r>
              <w:rPr>
                <w:b/>
                <w:spacing w:val="-3"/>
              </w:rPr>
              <w:t xml:space="preserve"> </w:t>
            </w:r>
            <w:r w:rsidR="004C6972" w:rsidRPr="004C6972">
              <w:rPr>
                <w:bCs/>
                <w:spacing w:val="-3"/>
              </w:rPr>
              <w:t>g</w:t>
            </w:r>
            <w:r w:rsidRPr="004C6972">
              <w:rPr>
                <w:bCs/>
              </w:rPr>
              <w:t>eneric</w:t>
            </w:r>
            <w:r>
              <w:rPr>
                <w:spacing w:val="-2"/>
              </w:rPr>
              <w:t xml:space="preserve"> </w:t>
            </w:r>
            <w:r>
              <w:rPr>
                <w:i/>
              </w:rPr>
              <w:t>E.</w:t>
            </w:r>
            <w:r>
              <w:rPr>
                <w:i/>
                <w:spacing w:val="-3"/>
              </w:rPr>
              <w:t xml:space="preserve"> </w:t>
            </w:r>
            <w:r>
              <w:rPr>
                <w:i/>
              </w:rPr>
              <w:t>coli</w:t>
            </w:r>
          </w:p>
        </w:tc>
      </w:tr>
      <w:tr w:rsidR="00123A49" w14:paraId="14A46E51" w14:textId="77777777" w:rsidTr="00352A92">
        <w:trPr>
          <w:trHeight w:val="710"/>
        </w:trPr>
        <w:tc>
          <w:tcPr>
            <w:tcW w:w="4590" w:type="dxa"/>
            <w:tcBorders>
              <w:top w:val="single" w:sz="4" w:space="0" w:color="000000"/>
              <w:left w:val="single" w:sz="4" w:space="0" w:color="000000"/>
              <w:bottom w:val="single" w:sz="4" w:space="0" w:color="000000"/>
              <w:right w:val="single" w:sz="4" w:space="0" w:color="000000"/>
            </w:tcBorders>
          </w:tcPr>
          <w:p w14:paraId="482F86F8" w14:textId="3CD2C238" w:rsidR="00123A49" w:rsidRDefault="00042765" w:rsidP="0059560F">
            <w:pPr>
              <w:pStyle w:val="TableParagraph"/>
              <w:spacing w:after="60"/>
              <w:ind w:left="101"/>
              <w:rPr>
                <w:b/>
              </w:rPr>
            </w:pPr>
            <w:ins w:id="1367" w:author="Susan Leaman" w:date="2026-02-12T16:28:00Z" w16du:dateUtc="2026-02-13T00:28:00Z">
              <w:r w:rsidRPr="00DD3BFD">
                <w:rPr>
                  <w:b/>
                  <w:bCs/>
                </w:rPr>
                <w:t xml:space="preserve">Routine Verification </w:t>
              </w:r>
            </w:ins>
            <w:r w:rsidR="00123A49">
              <w:rPr>
                <w:b/>
              </w:rPr>
              <w:t>Sampling</w:t>
            </w:r>
            <w:r w:rsidR="00123A49">
              <w:rPr>
                <w:b/>
                <w:spacing w:val="-5"/>
              </w:rPr>
              <w:t xml:space="preserve"> </w:t>
            </w:r>
            <w:r w:rsidR="00123A49">
              <w:rPr>
                <w:b/>
              </w:rPr>
              <w:t>Procedure</w:t>
            </w:r>
            <w:ins w:id="1368" w:author="Susan Leaman" w:date="2026-02-12T16:33:00Z" w16du:dateUtc="2026-02-13T00:33:00Z">
              <w:r w:rsidR="00DA37D7">
                <w:rPr>
                  <w:b/>
                </w:rPr>
                <w:t>:</w:t>
              </w:r>
            </w:ins>
          </w:p>
          <w:p w14:paraId="193FEA0B" w14:textId="15142BFF" w:rsidR="007C51F6" w:rsidRPr="007C51F6" w:rsidRDefault="007C51F6" w:rsidP="007C51F6">
            <w:pPr>
              <w:pStyle w:val="TableParagraph"/>
              <w:spacing w:after="60"/>
              <w:ind w:left="101"/>
              <w:rPr>
                <w:bCs/>
              </w:rPr>
            </w:pPr>
            <w:ins w:id="1369" w:author="Gustavo Reyes" w:date="2026-02-17T11:44:00Z" w16du:dateUtc="2026-02-17T19:44:00Z">
              <w:r>
                <w:rPr>
                  <w:bCs/>
                </w:rPr>
                <w:t>Collect one</w:t>
              </w:r>
            </w:ins>
            <w:del w:id="1370" w:author="Gustavo Reyes" w:date="2026-02-17T11:44:00Z" w16du:dateUtc="2026-02-17T19:44:00Z">
              <w:r w:rsidRPr="007C51F6" w:rsidDel="007C51F6">
                <w:rPr>
                  <w:bCs/>
                </w:rPr>
                <w:delText>Three (3)</w:delText>
              </w:r>
            </w:del>
            <w:r w:rsidRPr="007C51F6">
              <w:rPr>
                <w:bCs/>
              </w:rPr>
              <w:t>-100 mL sample</w:t>
            </w:r>
            <w:del w:id="1371" w:author="Gustavo Reyes" w:date="2026-02-17T11:45:00Z" w16du:dateUtc="2026-02-17T19:45:00Z">
              <w:r w:rsidRPr="007C51F6" w:rsidDel="00EF660C">
                <w:rPr>
                  <w:bCs/>
                </w:rPr>
                <w:delText>s</w:delText>
              </w:r>
            </w:del>
            <w:r w:rsidRPr="007C51F6">
              <w:rPr>
                <w:bCs/>
              </w:rPr>
              <w:t xml:space="preserve"> aseptically collected at the end of the delivery system (e.g., the last sprinkler head). </w:t>
            </w:r>
          </w:p>
          <w:p w14:paraId="2916EC73" w14:textId="6E04B9ED" w:rsidR="00123A49" w:rsidRDefault="00042765" w:rsidP="003F7501">
            <w:pPr>
              <w:pStyle w:val="TableParagraph"/>
              <w:spacing w:before="120" w:after="60"/>
              <w:ind w:left="101"/>
              <w:rPr>
                <w:b/>
              </w:rPr>
            </w:pPr>
            <w:ins w:id="1372" w:author="Susan Leaman" w:date="2026-02-12T16:28:00Z" w16du:dateUtc="2026-02-13T00:28:00Z">
              <w:r w:rsidRPr="00DD3BFD">
                <w:rPr>
                  <w:b/>
                  <w:bCs/>
                </w:rPr>
                <w:t xml:space="preserve">Routine Verification </w:t>
              </w:r>
            </w:ins>
            <w:r w:rsidR="00123A49">
              <w:rPr>
                <w:b/>
              </w:rPr>
              <w:t>Sampling</w:t>
            </w:r>
            <w:r w:rsidR="00123A49">
              <w:rPr>
                <w:b/>
                <w:spacing w:val="-5"/>
              </w:rPr>
              <w:t xml:space="preserve"> </w:t>
            </w:r>
            <w:r w:rsidR="00123A49">
              <w:rPr>
                <w:b/>
              </w:rPr>
              <w:t>Frequency</w:t>
            </w:r>
            <w:ins w:id="1373" w:author="Susan Leaman" w:date="2026-02-12T16:33:00Z" w16du:dateUtc="2026-02-13T00:33:00Z">
              <w:r w:rsidR="00DA37D7">
                <w:rPr>
                  <w:b/>
                </w:rPr>
                <w:t>:</w:t>
              </w:r>
            </w:ins>
          </w:p>
          <w:p w14:paraId="6F79CCE5" w14:textId="21258080" w:rsidR="00123A49" w:rsidRDefault="00815C59" w:rsidP="00941822">
            <w:pPr>
              <w:pStyle w:val="TableParagraph"/>
              <w:ind w:left="181" w:right="259"/>
            </w:pPr>
            <w:r>
              <w:t>Sample and test each distinct irrigation system for generic</w:t>
            </w:r>
            <w:r>
              <w:rPr>
                <w:spacing w:val="-2"/>
              </w:rPr>
              <w:t xml:space="preserve"> </w:t>
            </w:r>
            <w:r>
              <w:rPr>
                <w:i/>
              </w:rPr>
              <w:t>E.</w:t>
            </w:r>
            <w:r>
              <w:rPr>
                <w:i/>
                <w:spacing w:val="-2"/>
              </w:rPr>
              <w:t xml:space="preserve"> </w:t>
            </w:r>
            <w:r>
              <w:rPr>
                <w:i/>
              </w:rPr>
              <w:t>coli</w:t>
            </w:r>
            <w:r>
              <w:rPr>
                <w:i/>
                <w:spacing w:val="-1"/>
              </w:rPr>
              <w:t xml:space="preserve"> </w:t>
            </w:r>
            <w:r>
              <w:t>at</w:t>
            </w:r>
            <w:r>
              <w:rPr>
                <w:spacing w:val="-2"/>
              </w:rPr>
              <w:t xml:space="preserve"> </w:t>
            </w:r>
            <w:r>
              <w:t>least</w:t>
            </w:r>
            <w:r>
              <w:rPr>
                <w:spacing w:val="-1"/>
              </w:rPr>
              <w:t xml:space="preserve"> </w:t>
            </w:r>
            <w:del w:id="1374" w:author="Susan Leaman" w:date="2026-03-16T14:19:00Z" w16du:dateUtc="2026-03-16T21:19:00Z">
              <w:r w:rsidDel="0097020A">
                <w:delText>once</w:delText>
              </w:r>
            </w:del>
            <w:ins w:id="1375" w:author="Gustavo Reyes" w:date="2025-10-17T07:28:00Z" w16du:dateUtc="2025-10-17T14:28:00Z">
              <w:del w:id="1376" w:author="Susan Leaman" w:date="2026-03-16T14:19:00Z" w16du:dateUtc="2026-03-16T21:19:00Z">
                <w:r w:rsidDel="0097020A">
                  <w:delText xml:space="preserve"> a </w:delText>
                </w:r>
              </w:del>
              <w:r>
                <w:t>month</w:t>
              </w:r>
            </w:ins>
            <w:ins w:id="1377" w:author="Susan Leaman" w:date="2026-03-16T14:19:00Z" w16du:dateUtc="2026-03-16T21:19:00Z">
              <w:r>
                <w:t>ly</w:t>
              </w:r>
            </w:ins>
            <w:ins w:id="1378" w:author="Susan Leaman" w:date="2026-03-16T14:18:00Z" w16du:dateUtc="2026-03-16T21:18:00Z">
              <w:r>
                <w:t xml:space="preserve"> (or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ins>
            <w:del w:id="1379" w:author="Susan Leaman" w:date="2026-02-12T16:39:00Z" w16du:dateUtc="2026-02-13T00:39:00Z">
              <w:r w:rsidDel="004B1993">
                <w:delText>during</w:delText>
              </w:r>
              <w:r w:rsidDel="004B1993">
                <w:rPr>
                  <w:spacing w:val="-1"/>
                </w:rPr>
                <w:delText xml:space="preserve"> </w:delText>
              </w:r>
              <w:r w:rsidDel="004B1993">
                <w:delText>the</w:delText>
              </w:r>
              <w:r w:rsidDel="004B1993">
                <w:rPr>
                  <w:spacing w:val="-1"/>
                </w:rPr>
                <w:delText xml:space="preserve"> </w:delText>
              </w:r>
              <w:r w:rsidDel="004B1993">
                <w:delText>season</w:delText>
              </w:r>
            </w:del>
            <w:r>
              <w:t>.</w:t>
            </w:r>
          </w:p>
          <w:p w14:paraId="2EB65438" w14:textId="6BCA3F7F" w:rsidR="00123A49" w:rsidRDefault="00042765" w:rsidP="003F7501">
            <w:pPr>
              <w:pStyle w:val="TableParagraph"/>
              <w:spacing w:before="120" w:after="60"/>
              <w:ind w:left="101"/>
              <w:rPr>
                <w:b/>
              </w:rPr>
            </w:pPr>
            <w:ins w:id="1380" w:author="Susan Leaman" w:date="2026-02-12T16:28:00Z" w16du:dateUtc="2026-02-13T00:28:00Z">
              <w:r w:rsidRPr="00DD3BFD">
                <w:rPr>
                  <w:b/>
                  <w:bCs/>
                </w:rPr>
                <w:t xml:space="preserve">Routine Verification </w:t>
              </w:r>
            </w:ins>
            <w:r w:rsidR="00123A49">
              <w:rPr>
                <w:b/>
              </w:rPr>
              <w:t>Acceptance</w:t>
            </w:r>
            <w:r w:rsidR="00123A49">
              <w:rPr>
                <w:b/>
                <w:spacing w:val="-6"/>
              </w:rPr>
              <w:t xml:space="preserve"> </w:t>
            </w:r>
            <w:r w:rsidR="00123A49">
              <w:rPr>
                <w:b/>
              </w:rPr>
              <w:t>Criteri</w:t>
            </w:r>
            <w:r>
              <w:rPr>
                <w:b/>
              </w:rPr>
              <w:t>on</w:t>
            </w:r>
            <w:r w:rsidR="00DA37D7">
              <w:rPr>
                <w:b/>
              </w:rPr>
              <w:t>:</w:t>
            </w:r>
          </w:p>
          <w:p w14:paraId="23C9B8E5" w14:textId="06A26CFE" w:rsidR="00123A49" w:rsidRDefault="00123A49" w:rsidP="00CA6838">
            <w:pPr>
              <w:pStyle w:val="TableParagraph"/>
              <w:spacing w:after="60"/>
              <w:ind w:left="181"/>
              <w:rPr>
                <w:ins w:id="1381" w:author="Susan Leaman" w:date="2025-10-23T10:41:00Z" w16du:dateUtc="2025-10-23T17:41:00Z"/>
              </w:rPr>
            </w:pPr>
            <w:r>
              <w:t>Non-detectable</w:t>
            </w:r>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w:t>
            </w:r>
            <w:r w:rsidR="00483A21">
              <w:t>r s</w:t>
            </w:r>
            <w:r>
              <w:t>ample</w:t>
            </w:r>
            <w:del w:id="1382" w:author="Susan Leaman" w:date="2025-10-20T10:38:00Z" w16du:dateUtc="2025-10-20T17:38:00Z">
              <w:r w:rsidDel="00C3015F">
                <w:delText>s</w:delText>
              </w:r>
            </w:del>
            <w:r w:rsidR="007253D8">
              <w:t xml:space="preserve"> </w:t>
            </w:r>
            <w:del w:id="1383" w:author="Susan Leaman" w:date="2025-11-12T11:51:00Z" w16du:dateUtc="2025-11-12T19:51:00Z">
              <w:r w:rsidDel="007960BB">
                <w:delText xml:space="preserve">and </w:delText>
              </w:r>
              <w:r w:rsidDel="007960BB">
                <w:rPr>
                  <w:u w:val="single"/>
                </w:rPr>
                <w:delText>&lt;</w:delText>
              </w:r>
              <w:r w:rsidDel="007960BB">
                <w:delText xml:space="preserve"> 10 MPN as the single sample</w:delText>
              </w:r>
              <w:r w:rsidDel="007960BB">
                <w:rPr>
                  <w:spacing w:val="1"/>
                </w:rPr>
                <w:delText xml:space="preserve"> </w:delText>
              </w:r>
              <w:r w:rsidDel="007960BB">
                <w:delText>maximum</w:delText>
              </w:r>
              <w:r w:rsidDel="007960BB">
                <w:rPr>
                  <w:spacing w:val="-2"/>
                </w:rPr>
                <w:delText xml:space="preserve"> </w:delText>
              </w:r>
              <w:r w:rsidDel="007960BB">
                <w:delText>for</w:delText>
              </w:r>
              <w:r w:rsidDel="007960BB">
                <w:rPr>
                  <w:spacing w:val="-1"/>
                </w:rPr>
                <w:delText xml:space="preserve"> </w:delText>
              </w:r>
              <w:r w:rsidDel="007960BB">
                <w:delText>one</w:delText>
              </w:r>
              <w:r w:rsidDel="007960BB">
                <w:rPr>
                  <w:spacing w:val="-2"/>
                </w:rPr>
                <w:delText xml:space="preserve"> </w:delText>
              </w:r>
              <w:r w:rsidDel="007960BB">
                <w:delText>(1)</w:delText>
              </w:r>
              <w:r w:rsidDel="007960BB">
                <w:rPr>
                  <w:spacing w:val="-1"/>
                </w:rPr>
                <w:delText xml:space="preserve"> </w:delText>
              </w:r>
              <w:r w:rsidDel="007960BB">
                <w:delText>in three</w:delText>
              </w:r>
              <w:r w:rsidDel="007960BB">
                <w:rPr>
                  <w:spacing w:val="-2"/>
                </w:rPr>
                <w:delText xml:space="preserve"> </w:delText>
              </w:r>
              <w:r w:rsidDel="007960BB">
                <w:delText>(3)</w:delText>
              </w:r>
              <w:r w:rsidDel="007960BB">
                <w:rPr>
                  <w:spacing w:val="-1"/>
                </w:rPr>
                <w:delText xml:space="preserve"> </w:delText>
              </w:r>
              <w:r w:rsidDel="007960BB">
                <w:delText>samples</w:delText>
              </w:r>
            </w:del>
          </w:p>
          <w:p w14:paraId="0CC6E6C9" w14:textId="726A9E34" w:rsidR="00123A49" w:rsidRDefault="00123A49" w:rsidP="0059560F">
            <w:pPr>
              <w:pStyle w:val="TableParagraph"/>
              <w:spacing w:after="60"/>
              <w:ind w:left="101"/>
              <w:rPr>
                <w:b/>
              </w:rPr>
            </w:pPr>
            <w:r>
              <w:rPr>
                <w:b/>
              </w:rPr>
              <w:t>Note</w:t>
            </w:r>
            <w:r>
              <w:t>: For the purposes of water testing, MPN and</w:t>
            </w:r>
            <w:r w:rsidR="004A0FF1">
              <w:t xml:space="preserve"> C</w:t>
            </w:r>
            <w:r>
              <w:t>FU</w:t>
            </w:r>
            <w:r>
              <w:rPr>
                <w:spacing w:val="-3"/>
              </w:rPr>
              <w:t xml:space="preserve"> </w:t>
            </w:r>
            <w:r>
              <w:t>are considered</w:t>
            </w:r>
            <w:r>
              <w:rPr>
                <w:spacing w:val="-1"/>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4EFFA5FE" w14:textId="71495B66" w:rsidR="00B67FDC" w:rsidRDefault="00D4507C" w:rsidP="0059560F">
            <w:pPr>
              <w:pStyle w:val="TableParagraph"/>
              <w:spacing w:before="60"/>
              <w:ind w:left="105" w:right="97"/>
            </w:pPr>
            <w:r>
              <w:t>To</w:t>
            </w:r>
            <w:r w:rsidR="00123A49">
              <w:t xml:space="preserve"> verify irrigation water continues to meet the</w:t>
            </w:r>
            <w:r w:rsidR="00123A49">
              <w:rPr>
                <w:spacing w:val="1"/>
              </w:rPr>
              <w:t xml:space="preserve"> </w:t>
            </w:r>
            <w:r w:rsidR="00123A49">
              <w:t>acceptance criteri</w:t>
            </w:r>
            <w:r w:rsidR="004C6972">
              <w:t>a</w:t>
            </w:r>
            <w:r w:rsidR="00123A49">
              <w:t xml:space="preserve"> throughout the season, design</w:t>
            </w:r>
            <w:r w:rsidR="00123A49">
              <w:rPr>
                <w:spacing w:val="1"/>
              </w:rPr>
              <w:t xml:space="preserve"> </w:t>
            </w:r>
            <w:r w:rsidR="00123A49">
              <w:t>your sampling plan so each distinct irrigation system</w:t>
            </w:r>
            <w:r w:rsidR="00123A49">
              <w:rPr>
                <w:spacing w:val="1"/>
              </w:rPr>
              <w:t xml:space="preserve"> </w:t>
            </w:r>
            <w:r w:rsidR="00123A49">
              <w:t>that</w:t>
            </w:r>
            <w:r w:rsidR="00123A49">
              <w:rPr>
                <w:spacing w:val="-3"/>
              </w:rPr>
              <w:t xml:space="preserve"> </w:t>
            </w:r>
            <w:r w:rsidR="00123A49">
              <w:t>is</w:t>
            </w:r>
            <w:r w:rsidR="00123A49">
              <w:rPr>
                <w:spacing w:val="-1"/>
              </w:rPr>
              <w:t xml:space="preserve"> </w:t>
            </w:r>
            <w:r w:rsidR="00123A49">
              <w:t>in</w:t>
            </w:r>
            <w:r w:rsidR="00123A49">
              <w:rPr>
                <w:spacing w:val="-1"/>
              </w:rPr>
              <w:t xml:space="preserve"> </w:t>
            </w:r>
            <w:r w:rsidR="00123A49">
              <w:t>use</w:t>
            </w:r>
            <w:r w:rsidR="00123A49">
              <w:rPr>
                <w:spacing w:val="-2"/>
              </w:rPr>
              <w:t xml:space="preserve"> </w:t>
            </w:r>
            <w:r w:rsidR="00123A49">
              <w:t>is</w:t>
            </w:r>
            <w:r w:rsidR="00123A49">
              <w:rPr>
                <w:spacing w:val="-2"/>
              </w:rPr>
              <w:t xml:space="preserve"> </w:t>
            </w:r>
            <w:r w:rsidR="00123A49">
              <w:t>sampled</w:t>
            </w:r>
            <w:r w:rsidR="00123A49">
              <w:rPr>
                <w:spacing w:val="-2"/>
              </w:rPr>
              <w:t xml:space="preserve"> </w:t>
            </w:r>
            <w:r w:rsidR="00123A49">
              <w:t>and</w:t>
            </w:r>
            <w:r w:rsidR="00123A49">
              <w:rPr>
                <w:spacing w:val="-2"/>
              </w:rPr>
              <w:t xml:space="preserve"> </w:t>
            </w:r>
            <w:r w:rsidR="00B67FDC">
              <w:t>tested</w:t>
            </w:r>
            <w:r w:rsidR="00B67FDC">
              <w:rPr>
                <w:spacing w:val="-3"/>
              </w:rPr>
              <w:t xml:space="preserve"> </w:t>
            </w:r>
            <w:r w:rsidR="00B67FDC">
              <w:t>at</w:t>
            </w:r>
            <w:r w:rsidR="00B67FDC">
              <w:rPr>
                <w:spacing w:val="-3"/>
              </w:rPr>
              <w:t xml:space="preserve"> </w:t>
            </w:r>
            <w:r w:rsidR="00B67FDC">
              <w:t>least</w:t>
            </w:r>
            <w:r w:rsidR="00B67FDC">
              <w:rPr>
                <w:spacing w:val="-2"/>
              </w:rPr>
              <w:t xml:space="preserve"> </w:t>
            </w:r>
            <w:del w:id="1384" w:author="Susan Leaman" w:date="2026-03-16T14:19:00Z" w16du:dateUtc="2026-03-16T21:19:00Z">
              <w:r w:rsidR="00B67FDC" w:rsidDel="0097020A">
                <w:delText>once</w:delText>
              </w:r>
              <w:r w:rsidR="00B67FDC" w:rsidDel="0097020A">
                <w:rPr>
                  <w:spacing w:val="-2"/>
                </w:rPr>
                <w:delText xml:space="preserve"> </w:delText>
              </w:r>
            </w:del>
            <w:ins w:id="1385" w:author="Susan Leaman" w:date="2025-10-23T10:46:00Z" w16du:dateUtc="2025-10-23T17:46:00Z">
              <w:r w:rsidR="00B67FDC">
                <w:t>month</w:t>
              </w:r>
            </w:ins>
            <w:ins w:id="1386" w:author="Susan Leaman" w:date="2026-03-16T14:19:00Z" w16du:dateUtc="2026-03-16T21:19:00Z">
              <w:r w:rsidR="00B67FDC">
                <w:t>ly</w:t>
              </w:r>
            </w:ins>
            <w:ins w:id="1387" w:author="Gustavo Reyes" w:date="2026-03-30T12:54:00Z" w16du:dateUtc="2026-03-30T19:54:00Z">
              <w:r w:rsidR="00AB106B">
                <w:t xml:space="preserve">, </w:t>
              </w:r>
            </w:ins>
            <w:ins w:id="1388" w:author="Susan Leaman" w:date="2026-03-16T14:21:00Z" w16du:dateUtc="2026-03-16T21:21:00Z">
              <w:del w:id="1389" w:author="Gustavo Reyes" w:date="2026-03-30T12:53:00Z" w16du:dateUtc="2026-03-30T19:53:00Z">
                <w:r w:rsidR="00B67FDC" w:rsidDel="00AB106B">
                  <w:delText xml:space="preserve"> </w:delText>
                </w:r>
              </w:del>
            </w:ins>
            <w:ins w:id="1390" w:author="Gustavo Reyes" w:date="2026-03-30T12:53:00Z" w16du:dateUtc="2026-03-30T19:53:00Z">
              <w:r w:rsidR="00AB106B">
                <w:t>when the system is in use</w:t>
              </w:r>
            </w:ins>
            <w:ins w:id="1391" w:author="Susan Leaman" w:date="2026-03-16T14:21:00Z" w16du:dateUtc="2026-03-16T21:21:00Z">
              <w:r w:rsidR="00B67FDC">
                <w:t>(or at the next irrigation</w:t>
              </w:r>
              <w:r w:rsidR="00B67FDC">
                <w:rPr>
                  <w:spacing w:val="1"/>
                </w:rPr>
                <w:t xml:space="preserve"> </w:t>
              </w:r>
              <w:r w:rsidR="00B67FDC">
                <w:t>event if</w:t>
              </w:r>
              <w:r w:rsidR="00B67FDC">
                <w:rPr>
                  <w:spacing w:val="1"/>
                </w:rPr>
                <w:t xml:space="preserve"> </w:t>
              </w:r>
              <w:r w:rsidR="00B67FDC">
                <w:t>greater</w:t>
              </w:r>
              <w:r w:rsidR="00B67FDC">
                <w:rPr>
                  <w:spacing w:val="12"/>
                </w:rPr>
                <w:t xml:space="preserve"> </w:t>
              </w:r>
              <w:r w:rsidR="00B67FDC">
                <w:t>than</w:t>
              </w:r>
              <w:r w:rsidR="00B67FDC">
                <w:rPr>
                  <w:spacing w:val="14"/>
                </w:rPr>
                <w:t xml:space="preserve"> </w:t>
              </w:r>
              <w:r w:rsidR="00B67FDC">
                <w:t>monthly)</w:t>
              </w:r>
            </w:ins>
            <w:ins w:id="1392" w:author="Gustavo Reyes" w:date="2026-03-30T12:53:00Z" w16du:dateUtc="2026-03-30T19:53:00Z">
              <w:r w:rsidR="00AB106B">
                <w:t xml:space="preserve"> </w:t>
              </w:r>
            </w:ins>
            <w:del w:id="1393" w:author="Susan Leaman" w:date="2025-10-23T10:46:00Z" w16du:dateUtc="2025-10-23T17:46:00Z">
              <w:r w:rsidR="00B67FDC" w:rsidDel="00422E7C">
                <w:delText>during the</w:delText>
              </w:r>
              <w:r w:rsidR="00B67FDC" w:rsidDel="00422E7C">
                <w:rPr>
                  <w:spacing w:val="-2"/>
                </w:rPr>
                <w:delText xml:space="preserve"> </w:delText>
              </w:r>
              <w:r w:rsidR="00B67FDC" w:rsidDel="00422E7C">
                <w:delText>season</w:delText>
              </w:r>
            </w:del>
            <w:r w:rsidR="00B67FDC">
              <w:t>.</w:t>
            </w:r>
          </w:p>
          <w:p w14:paraId="0136AE4D" w14:textId="3ED36612" w:rsidR="00F93F5B" w:rsidRPr="00F93F5B" w:rsidRDefault="00F93F5B" w:rsidP="0059560F">
            <w:pPr>
              <w:pStyle w:val="TableParagraph"/>
              <w:spacing w:before="60"/>
              <w:ind w:left="105" w:right="97"/>
            </w:pPr>
            <w:r>
              <w:t xml:space="preserve">If the sample has detectable levels of generic </w:t>
            </w:r>
            <w:r>
              <w:rPr>
                <w:i/>
                <w:iCs/>
              </w:rPr>
              <w:t xml:space="preserve">E. </w:t>
            </w:r>
            <w:r w:rsidR="0028727A" w:rsidRPr="0028727A">
              <w:rPr>
                <w:i/>
                <w:iCs/>
              </w:rPr>
              <w:t>coli</w:t>
            </w:r>
            <w:del w:id="1394" w:author="Susan Leaman" w:date="2025-10-15T11:08:00Z" w16du:dateUtc="2025-10-15T18:08:00Z">
              <w:r w:rsidR="0028727A" w:rsidRPr="000A2002" w:rsidDel="000E2837">
                <w:delText xml:space="preserve"> or the level in at least one sample is greater than (&gt;) 10 MPN</w:delText>
              </w:r>
            </w:del>
            <w:r>
              <w:t>, prior to the next irrigation event perform a Level 1 Assessment as outlined in Table 2F.</w:t>
            </w:r>
          </w:p>
          <w:p w14:paraId="5098E560" w14:textId="7CA39F81" w:rsidR="004764E0" w:rsidRDefault="004764E0" w:rsidP="00B51D00">
            <w:pPr>
              <w:pStyle w:val="TableParagraph"/>
              <w:spacing w:before="120" w:after="120"/>
              <w:ind w:left="115" w:right="173"/>
            </w:pPr>
          </w:p>
        </w:tc>
      </w:tr>
      <w:tr w:rsidR="00123A49" w14:paraId="50AB1BAF" w14:textId="77777777" w:rsidTr="00D92BD0">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0328D61F" w14:textId="49A28C22" w:rsidR="00123A49" w:rsidRDefault="00123A49" w:rsidP="00D92BD0">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123A49" w14:paraId="121D540F" w14:textId="77777777" w:rsidTr="00D92BD0">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4F51D9CC" w14:textId="77777777" w:rsidR="00123A49" w:rsidRDefault="00123A49" w:rsidP="0059560F">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2E71FDE7" w14:textId="77777777" w:rsidR="003716CD" w:rsidRDefault="003716CD" w:rsidP="00807D0D">
      <w:pPr>
        <w:rPr>
          <w:ins w:id="1395" w:author="Susan Leaman" w:date="2025-10-21T09:17:00Z" w16du:dateUtc="2025-10-21T16:17:00Z"/>
        </w:rPr>
      </w:pPr>
    </w:p>
    <w:p w14:paraId="698BA1F3" w14:textId="77777777" w:rsidR="003716CD" w:rsidRDefault="003716CD">
      <w:pPr>
        <w:rPr>
          <w:ins w:id="1396" w:author="Susan Leaman" w:date="2025-10-21T09:17:00Z" w16du:dateUtc="2025-10-21T16:17:00Z"/>
          <w:rFonts w:ascii="Calibri" w:hAnsi="Calibri" w:cs="Calibri"/>
          <w:b/>
          <w:bCs/>
          <w:sz w:val="24"/>
          <w:szCs w:val="24"/>
        </w:rPr>
      </w:pPr>
      <w:ins w:id="1397" w:author="Susan Leaman" w:date="2025-10-21T09:17:00Z" w16du:dateUtc="2025-10-21T16:17:00Z">
        <w:r>
          <w:lastRenderedPageBreak/>
          <w:br w:type="page"/>
        </w:r>
      </w:ins>
    </w:p>
    <w:p w14:paraId="160EC1BE" w14:textId="40330B83" w:rsidR="00CA5625" w:rsidRDefault="00F67AC9" w:rsidP="004E64B4">
      <w:pPr>
        <w:pStyle w:val="Heading2"/>
      </w:pPr>
      <w:bookmarkStart w:id="1398" w:name="_Toc220658333"/>
      <w:commentRangeStart w:id="1399"/>
      <w:r>
        <w:lastRenderedPageBreak/>
        <w:t>FIGURE 3A</w:t>
      </w:r>
      <w:commentRangeEnd w:id="1399"/>
      <w:r w:rsidR="00BF2355">
        <w:rPr>
          <w:rStyle w:val="CommentReference"/>
          <w:sz w:val="24"/>
          <w:szCs w:val="24"/>
        </w:rPr>
        <w:commentReference w:id="1399"/>
      </w:r>
      <w:r>
        <w:t xml:space="preserve">. Irrigation Water from Type A Agricultural Water Systems Sourced from Private Wells </w:t>
      </w:r>
      <w:del w:id="1400" w:author="Gustavo Reyes" w:date="2025-11-25T07:12:00Z" w16du:dateUtc="2025-11-25T15:12:00Z">
        <w:r w:rsidDel="00204101">
          <w:delText>or Regulated</w:delText>
        </w:r>
        <w:r w:rsidDel="00204101">
          <w:rPr>
            <w:spacing w:val="-2"/>
          </w:rPr>
          <w:delText xml:space="preserve"> </w:delText>
        </w:r>
        <w:r w:rsidDel="00204101">
          <w:delText>Tertiary</w:delText>
        </w:r>
        <w:r w:rsidDel="00204101">
          <w:rPr>
            <w:spacing w:val="-1"/>
          </w:rPr>
          <w:delText xml:space="preserve"> </w:delText>
        </w:r>
        <w:r w:rsidDel="00204101">
          <w:delText>Treated</w:delText>
        </w:r>
        <w:r w:rsidDel="00204101">
          <w:rPr>
            <w:spacing w:val="-2"/>
          </w:rPr>
          <w:delText xml:space="preserve"> </w:delText>
        </w:r>
        <w:r w:rsidDel="00204101">
          <w:delText>Recycled</w:delText>
        </w:r>
        <w:r w:rsidDel="00204101">
          <w:rPr>
            <w:spacing w:val="-1"/>
          </w:rPr>
          <w:delText xml:space="preserve"> </w:delText>
        </w:r>
        <w:r w:rsidDel="00204101">
          <w:delText>Water</w:delText>
        </w:r>
        <w:r w:rsidDel="00204101">
          <w:rPr>
            <w:spacing w:val="-1"/>
          </w:rPr>
          <w:delText xml:space="preserve"> </w:delText>
        </w:r>
        <w:r w:rsidDel="00204101">
          <w:delText>Supplies</w:delText>
        </w:r>
        <w:r w:rsidDel="00204101">
          <w:rPr>
            <w:spacing w:val="-1"/>
          </w:rPr>
          <w:delText xml:space="preserve"> </w:delText>
        </w:r>
      </w:del>
      <w:r>
        <w:t>– See</w:t>
      </w:r>
      <w:r w:rsidR="000276D6">
        <w:t xml:space="preserve"> </w:t>
      </w:r>
      <w:r w:rsidR="00627347">
        <w:t>TABLE 2C</w:t>
      </w:r>
      <w:bookmarkEnd w:id="1398"/>
    </w:p>
    <w:p w14:paraId="6B54E643" w14:textId="43813F0C" w:rsidR="00B3634D" w:rsidRDefault="00B3634D">
      <w:r>
        <w:rPr>
          <w:noProof/>
        </w:rPr>
        <mc:AlternateContent>
          <mc:Choice Requires="wpg">
            <w:drawing>
              <wp:anchor distT="0" distB="0" distL="114300" distR="114300" simplePos="0" relativeHeight="251627008" behindDoc="0" locked="0" layoutInCell="1" allowOverlap="1" wp14:anchorId="2CE8F6D2" wp14:editId="454EA002">
                <wp:simplePos x="0" y="0"/>
                <wp:positionH relativeFrom="margin">
                  <wp:posOffset>67310</wp:posOffset>
                </wp:positionH>
                <wp:positionV relativeFrom="paragraph">
                  <wp:posOffset>54584</wp:posOffset>
                </wp:positionV>
                <wp:extent cx="6177280" cy="6805956"/>
                <wp:effectExtent l="0" t="0" r="109220" b="0"/>
                <wp:wrapNone/>
                <wp:docPr id="115" name="Group 115"/>
                <wp:cNvGraphicFramePr/>
                <a:graphic xmlns:a="http://schemas.openxmlformats.org/drawingml/2006/main">
                  <a:graphicData uri="http://schemas.microsoft.com/office/word/2010/wordprocessingGroup">
                    <wpg:wgp>
                      <wpg:cNvGrpSpPr/>
                      <wpg:grpSpPr>
                        <a:xfrm>
                          <a:off x="0" y="0"/>
                          <a:ext cx="6177280" cy="6805956"/>
                          <a:chOff x="-12701" y="0"/>
                          <a:chExt cx="6177908" cy="6829425"/>
                        </a:xfrm>
                      </wpg:grpSpPr>
                      <wpg:grpSp>
                        <wpg:cNvPr id="116" name="Group 116"/>
                        <wpg:cNvGrpSpPr/>
                        <wpg:grpSpPr>
                          <a:xfrm>
                            <a:off x="-12701" y="0"/>
                            <a:ext cx="6177908" cy="6829425"/>
                            <a:chOff x="-12701" y="0"/>
                            <a:chExt cx="6177908" cy="6829425"/>
                          </a:xfrm>
                        </wpg:grpSpPr>
                        <wpg:grpSp>
                          <wpg:cNvPr id="117" name="Group 117"/>
                          <wpg:cNvGrpSpPr/>
                          <wpg:grpSpPr>
                            <a:xfrm>
                              <a:off x="-12701" y="0"/>
                              <a:ext cx="6177908" cy="6829425"/>
                              <a:chOff x="-12701" y="0"/>
                              <a:chExt cx="6177908" cy="6829425"/>
                            </a:xfrm>
                          </wpg:grpSpPr>
                          <wpg:grpSp>
                            <wpg:cNvPr id="118" name="Group 118"/>
                            <wpg:cNvGrpSpPr/>
                            <wpg:grpSpPr>
                              <a:xfrm>
                                <a:off x="-12701" y="0"/>
                                <a:ext cx="6177908" cy="6829425"/>
                                <a:chOff x="-12701" y="0"/>
                                <a:chExt cx="6177908" cy="6829425"/>
                              </a:xfrm>
                            </wpg:grpSpPr>
                            <wpg:grpSp>
                              <wpg:cNvPr id="119" name="Group 119"/>
                              <wpg:cNvGrpSpPr/>
                              <wpg:grpSpPr>
                                <a:xfrm>
                                  <a:off x="-12701" y="0"/>
                                  <a:ext cx="6177908" cy="6829425"/>
                                  <a:chOff x="-12701" y="0"/>
                                  <a:chExt cx="6177908" cy="6829425"/>
                                </a:xfrm>
                              </wpg:grpSpPr>
                              <wpg:grpSp>
                                <wpg:cNvPr id="120" name="Group 120"/>
                                <wpg:cNvGrpSpPr/>
                                <wpg:grpSpPr>
                                  <a:xfrm>
                                    <a:off x="-12701" y="0"/>
                                    <a:ext cx="6177908" cy="6829425"/>
                                    <a:chOff x="-12701" y="0"/>
                                    <a:chExt cx="6177908" cy="6829425"/>
                                  </a:xfrm>
                                </wpg:grpSpPr>
                                <wpg:grpSp>
                                  <wpg:cNvPr id="121" name="Group 121"/>
                                  <wpg:cNvGrpSpPr/>
                                  <wpg:grpSpPr>
                                    <a:xfrm>
                                      <a:off x="-12701" y="0"/>
                                      <a:ext cx="6177908" cy="6829425"/>
                                      <a:chOff x="-12701" y="0"/>
                                      <a:chExt cx="6177908" cy="6829425"/>
                                    </a:xfrm>
                                  </wpg:grpSpPr>
                                  <wpg:grpSp>
                                    <wpg:cNvPr id="122" name="docshapegroup93"/>
                                    <wpg:cNvGrpSpPr/>
                                    <wpg:grpSpPr bwMode="auto">
                                      <a:xfrm>
                                        <a:off x="-12701" y="0"/>
                                        <a:ext cx="6177908" cy="6829425"/>
                                        <a:chOff x="-20" y="0"/>
                                        <a:chExt cx="9728" cy="10755"/>
                                      </a:xfrm>
                                    </wpg:grpSpPr>
                                    <wps:wsp>
                                      <wps:cNvPr id="123" name="docshape94"/>
                                      <wps:cNvSpPr>
                                        <a:spLocks noChangeArrowheads="1"/>
                                      </wps:cNvSpPr>
                                      <wps:spPr bwMode="auto">
                                        <a:xfrm>
                                          <a:off x="0" y="0"/>
                                          <a:ext cx="9708" cy="107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97"/>
                                      <wps:cNvSpPr>
                                        <a:spLocks noChangeArrowheads="1"/>
                                      </wps:cNvSpPr>
                                      <wps:spPr bwMode="auto">
                                        <a:xfrm>
                                          <a:off x="5422" y="6151"/>
                                          <a:ext cx="4263" cy="4185"/>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25" name="docshape100"/>
                                      <wps:cNvSpPr>
                                        <a:spLocks/>
                                      </wps:cNvSpPr>
                                      <wps:spPr bwMode="auto">
                                        <a:xfrm>
                                          <a:off x="5391" y="4485"/>
                                          <a:ext cx="4264" cy="1685"/>
                                        </a:xfrm>
                                        <a:custGeom>
                                          <a:avLst/>
                                          <a:gdLst>
                                            <a:gd name="T0" fmla="+- 0 10716 6452"/>
                                            <a:gd name="T1" fmla="*/ T0 w 4264"/>
                                            <a:gd name="T2" fmla="+- 0 4430 4430"/>
                                            <a:gd name="T3" fmla="*/ 4430 h 1574"/>
                                            <a:gd name="T4" fmla="+- 0 6452 6452"/>
                                            <a:gd name="T5" fmla="*/ T4 w 4264"/>
                                            <a:gd name="T6" fmla="+- 0 4430 4430"/>
                                            <a:gd name="T7" fmla="*/ 4430 h 1574"/>
                                            <a:gd name="T8" fmla="+- 0 6452 6452"/>
                                            <a:gd name="T9" fmla="*/ T8 w 4264"/>
                                            <a:gd name="T10" fmla="+- 0 5689 4430"/>
                                            <a:gd name="T11" fmla="*/ 5689 h 1574"/>
                                            <a:gd name="T12" fmla="+- 0 8584 6452"/>
                                            <a:gd name="T13" fmla="*/ T12 w 4264"/>
                                            <a:gd name="T14" fmla="+- 0 6004 4430"/>
                                            <a:gd name="T15" fmla="*/ 6004 h 1574"/>
                                            <a:gd name="T16" fmla="+- 0 10716 6452"/>
                                            <a:gd name="T17" fmla="*/ T16 w 4264"/>
                                            <a:gd name="T18" fmla="+- 0 5689 4430"/>
                                            <a:gd name="T19" fmla="*/ 5689 h 1574"/>
                                            <a:gd name="T20" fmla="+- 0 10716 6452"/>
                                            <a:gd name="T21" fmla="*/ T20 w 4264"/>
                                            <a:gd name="T22" fmla="+- 0 4430 4430"/>
                                            <a:gd name="T23" fmla="*/ 4430 h 1574"/>
                                          </a:gdLst>
                                          <a:ahLst/>
                                          <a:cxnLst>
                                            <a:cxn ang="0">
                                              <a:pos x="T1" y="T3"/>
                                            </a:cxn>
                                            <a:cxn ang="0">
                                              <a:pos x="T5" y="T7"/>
                                            </a:cxn>
                                            <a:cxn ang="0">
                                              <a:pos x="T9" y="T11"/>
                                            </a:cxn>
                                            <a:cxn ang="0">
                                              <a:pos x="T13" y="T15"/>
                                            </a:cxn>
                                            <a:cxn ang="0">
                                              <a:pos x="T17" y="T19"/>
                                            </a:cxn>
                                            <a:cxn ang="0">
                                              <a:pos x="T21" y="T23"/>
                                            </a:cxn>
                                          </a:cxnLst>
                                          <a:rect l="0" t="0" r="r" b="b"/>
                                          <a:pathLst>
                                            <a:path w="4264" h="1574">
                                              <a:moveTo>
                                                <a:pt x="4264" y="0"/>
                                              </a:moveTo>
                                              <a:lnTo>
                                                <a:pt x="0" y="0"/>
                                              </a:lnTo>
                                              <a:lnTo>
                                                <a:pt x="0" y="1259"/>
                                              </a:lnTo>
                                              <a:lnTo>
                                                <a:pt x="2132" y="1574"/>
                                              </a:lnTo>
                                              <a:lnTo>
                                                <a:pt x="4264" y="1259"/>
                                              </a:lnTo>
                                              <a:lnTo>
                                                <a:pt x="4264" y="0"/>
                                              </a:lnTo>
                                              <a:close/>
                                            </a:path>
                                          </a:pathLst>
                                        </a:custGeom>
                                        <a:solidFill>
                                          <a:srgbClr val="FCAEB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4"/>
                                      <wps:cNvSpPr>
                                        <a:spLocks noChangeArrowheads="1"/>
                                      </wps:cNvSpPr>
                                      <wps:spPr bwMode="auto">
                                        <a:xfrm>
                                          <a:off x="486" y="5266"/>
                                          <a:ext cx="4209" cy="1267"/>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108"/>
                                      <wps:cNvSpPr>
                                        <a:spLocks noChangeArrowheads="1"/>
                                      </wps:cNvSpPr>
                                      <wps:spPr bwMode="auto">
                                        <a:xfrm>
                                          <a:off x="-20" y="30"/>
                                          <a:ext cx="9689" cy="705"/>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10"/>
                                      <wps:cNvSpPr>
                                        <a:spLocks/>
                                      </wps:cNvSpPr>
                                      <wps:spPr bwMode="auto">
                                        <a:xfrm>
                                          <a:off x="486" y="3182"/>
                                          <a:ext cx="4209" cy="2084"/>
                                        </a:xfrm>
                                        <a:custGeom>
                                          <a:avLst/>
                                          <a:gdLst>
                                            <a:gd name="T0" fmla="+- 0 5703 1494"/>
                                            <a:gd name="T1" fmla="*/ T0 w 4209"/>
                                            <a:gd name="T2" fmla="+- 0 3076 3076"/>
                                            <a:gd name="T3" fmla="*/ 3076 h 2084"/>
                                            <a:gd name="T4" fmla="+- 0 1494 1494"/>
                                            <a:gd name="T5" fmla="*/ T4 w 4209"/>
                                            <a:gd name="T6" fmla="+- 0 3076 3076"/>
                                            <a:gd name="T7" fmla="*/ 3076 h 2084"/>
                                            <a:gd name="T8" fmla="+- 0 1494 1494"/>
                                            <a:gd name="T9" fmla="*/ T8 w 4209"/>
                                            <a:gd name="T10" fmla="+- 0 4743 3076"/>
                                            <a:gd name="T11" fmla="*/ 4743 h 2084"/>
                                            <a:gd name="T12" fmla="+- 0 3598 1494"/>
                                            <a:gd name="T13" fmla="*/ T12 w 4209"/>
                                            <a:gd name="T14" fmla="+- 0 5159 3076"/>
                                            <a:gd name="T15" fmla="*/ 5159 h 2084"/>
                                            <a:gd name="T16" fmla="+- 0 5703 1494"/>
                                            <a:gd name="T17" fmla="*/ T16 w 4209"/>
                                            <a:gd name="T18" fmla="+- 0 4743 3076"/>
                                            <a:gd name="T19" fmla="*/ 4743 h 2084"/>
                                            <a:gd name="T20" fmla="+- 0 5703 1494"/>
                                            <a:gd name="T21" fmla="*/ T20 w 4209"/>
                                            <a:gd name="T22" fmla="+- 0 3076 3076"/>
                                            <a:gd name="T23" fmla="*/ 3076 h 2084"/>
                                          </a:gdLst>
                                          <a:ahLst/>
                                          <a:cxnLst>
                                            <a:cxn ang="0">
                                              <a:pos x="T1" y="T3"/>
                                            </a:cxn>
                                            <a:cxn ang="0">
                                              <a:pos x="T5" y="T7"/>
                                            </a:cxn>
                                            <a:cxn ang="0">
                                              <a:pos x="T9" y="T11"/>
                                            </a:cxn>
                                            <a:cxn ang="0">
                                              <a:pos x="T13" y="T15"/>
                                            </a:cxn>
                                            <a:cxn ang="0">
                                              <a:pos x="T17" y="T19"/>
                                            </a:cxn>
                                            <a:cxn ang="0">
                                              <a:pos x="T21" y="T23"/>
                                            </a:cxn>
                                          </a:cxnLst>
                                          <a:rect l="0" t="0" r="r" b="b"/>
                                          <a:pathLst>
                                            <a:path w="4209" h="2084">
                                              <a:moveTo>
                                                <a:pt x="4209" y="0"/>
                                              </a:moveTo>
                                              <a:lnTo>
                                                <a:pt x="0" y="0"/>
                                              </a:lnTo>
                                              <a:lnTo>
                                                <a:pt x="0" y="1667"/>
                                              </a:lnTo>
                                              <a:lnTo>
                                                <a:pt x="2104" y="2083"/>
                                              </a:lnTo>
                                              <a:lnTo>
                                                <a:pt x="4209" y="1667"/>
                                              </a:lnTo>
                                              <a:lnTo>
                                                <a:pt x="4209" y="0"/>
                                              </a:lnTo>
                                              <a:close/>
                                            </a:path>
                                          </a:pathLst>
                                        </a:custGeom>
                                        <a:solidFill>
                                          <a:srgbClr val="00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12"/>
                                      <wps:cNvSpPr>
                                        <a:spLocks/>
                                      </wps:cNvSpPr>
                                      <wps:spPr bwMode="auto">
                                        <a:xfrm>
                                          <a:off x="486" y="600"/>
                                          <a:ext cx="4209" cy="2604"/>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14"/>
                                      <wps:cNvSpPr>
                                        <a:spLocks/>
                                      </wps:cNvSpPr>
                                      <wps:spPr bwMode="auto">
                                        <a:xfrm>
                                          <a:off x="4234" y="1010"/>
                                          <a:ext cx="1184" cy="3619"/>
                                        </a:xfrm>
                                        <a:custGeom>
                                          <a:avLst/>
                                          <a:gdLst>
                                            <a:gd name="T0" fmla="+- 0 6106 5293"/>
                                            <a:gd name="T1" fmla="*/ T0 w 1184"/>
                                            <a:gd name="T2" fmla="+- 0 1867 904"/>
                                            <a:gd name="T3" fmla="*/ 1867 h 3619"/>
                                            <a:gd name="T4" fmla="+- 0 5902 5293"/>
                                            <a:gd name="T5" fmla="*/ T4 w 1184"/>
                                            <a:gd name="T6" fmla="+- 0 1867 904"/>
                                            <a:gd name="T7" fmla="*/ 1867 h 3619"/>
                                            <a:gd name="T8" fmla="+- 0 5902 5293"/>
                                            <a:gd name="T9" fmla="*/ T8 w 1184"/>
                                            <a:gd name="T10" fmla="+- 0 4236 904"/>
                                            <a:gd name="T11" fmla="*/ 4236 h 3619"/>
                                            <a:gd name="T12" fmla="+- 0 5611 5293"/>
                                            <a:gd name="T13" fmla="*/ T12 w 1184"/>
                                            <a:gd name="T14" fmla="+- 0 4236 904"/>
                                            <a:gd name="T15" fmla="*/ 4236 h 3619"/>
                                            <a:gd name="T16" fmla="+- 0 5611 5293"/>
                                            <a:gd name="T17" fmla="*/ T16 w 1184"/>
                                            <a:gd name="T18" fmla="+- 0 4140 904"/>
                                            <a:gd name="T19" fmla="*/ 4140 h 3619"/>
                                            <a:gd name="T20" fmla="+- 0 5293 5293"/>
                                            <a:gd name="T21" fmla="*/ T20 w 1184"/>
                                            <a:gd name="T22" fmla="+- 0 4331 904"/>
                                            <a:gd name="T23" fmla="*/ 4331 h 3619"/>
                                            <a:gd name="T24" fmla="+- 0 5611 5293"/>
                                            <a:gd name="T25" fmla="*/ T24 w 1184"/>
                                            <a:gd name="T26" fmla="+- 0 4523 904"/>
                                            <a:gd name="T27" fmla="*/ 4523 h 3619"/>
                                            <a:gd name="T28" fmla="+- 0 5611 5293"/>
                                            <a:gd name="T29" fmla="*/ T28 w 1184"/>
                                            <a:gd name="T30" fmla="+- 0 4427 904"/>
                                            <a:gd name="T31" fmla="*/ 4427 h 3619"/>
                                            <a:gd name="T32" fmla="+- 0 6105 5293"/>
                                            <a:gd name="T33" fmla="*/ T32 w 1184"/>
                                            <a:gd name="T34" fmla="+- 0 4427 904"/>
                                            <a:gd name="T35" fmla="*/ 4427 h 3619"/>
                                            <a:gd name="T36" fmla="+- 0 6105 5293"/>
                                            <a:gd name="T37" fmla="*/ T36 w 1184"/>
                                            <a:gd name="T38" fmla="+- 0 4409 904"/>
                                            <a:gd name="T39" fmla="*/ 4409 h 3619"/>
                                            <a:gd name="T40" fmla="+- 0 6106 5293"/>
                                            <a:gd name="T41" fmla="*/ T40 w 1184"/>
                                            <a:gd name="T42" fmla="+- 0 4409 904"/>
                                            <a:gd name="T43" fmla="*/ 4409 h 3619"/>
                                            <a:gd name="T44" fmla="+- 0 6106 5293"/>
                                            <a:gd name="T45" fmla="*/ T44 w 1184"/>
                                            <a:gd name="T46" fmla="+- 0 1867 904"/>
                                            <a:gd name="T47" fmla="*/ 1867 h 3619"/>
                                            <a:gd name="T48" fmla="+- 0 6476 5293"/>
                                            <a:gd name="T49" fmla="*/ T48 w 1184"/>
                                            <a:gd name="T50" fmla="+- 0 904 904"/>
                                            <a:gd name="T51" fmla="*/ 904 h 3619"/>
                                            <a:gd name="T52" fmla="+- 0 6106 5293"/>
                                            <a:gd name="T53" fmla="*/ T52 w 1184"/>
                                            <a:gd name="T54" fmla="+- 0 904 904"/>
                                            <a:gd name="T55" fmla="*/ 904 h 3619"/>
                                            <a:gd name="T56" fmla="+- 0 6106 5293"/>
                                            <a:gd name="T57" fmla="*/ T56 w 1184"/>
                                            <a:gd name="T58" fmla="+- 0 904 904"/>
                                            <a:gd name="T59" fmla="*/ 904 h 3619"/>
                                            <a:gd name="T60" fmla="+- 0 5902 5293"/>
                                            <a:gd name="T61" fmla="*/ T60 w 1184"/>
                                            <a:gd name="T62" fmla="+- 0 904 904"/>
                                            <a:gd name="T63" fmla="*/ 904 h 3619"/>
                                            <a:gd name="T64" fmla="+- 0 5902 5293"/>
                                            <a:gd name="T65" fmla="*/ T64 w 1184"/>
                                            <a:gd name="T66" fmla="+- 0 1718 904"/>
                                            <a:gd name="T67" fmla="*/ 1718 h 3619"/>
                                            <a:gd name="T68" fmla="+- 0 6106 5293"/>
                                            <a:gd name="T69" fmla="*/ T68 w 1184"/>
                                            <a:gd name="T70" fmla="+- 0 1718 904"/>
                                            <a:gd name="T71" fmla="*/ 1718 h 3619"/>
                                            <a:gd name="T72" fmla="+- 0 6106 5293"/>
                                            <a:gd name="T73" fmla="*/ T72 w 1184"/>
                                            <a:gd name="T74" fmla="+- 0 1082 904"/>
                                            <a:gd name="T75" fmla="*/ 1082 h 3619"/>
                                            <a:gd name="T76" fmla="+- 0 6476 5293"/>
                                            <a:gd name="T77" fmla="*/ T76 w 1184"/>
                                            <a:gd name="T78" fmla="+- 0 1082 904"/>
                                            <a:gd name="T79" fmla="*/ 1082 h 3619"/>
                                            <a:gd name="T80" fmla="+- 0 6476 5293"/>
                                            <a:gd name="T81" fmla="*/ T80 w 1184"/>
                                            <a:gd name="T82" fmla="+- 0 904 904"/>
                                            <a:gd name="T83" fmla="*/ 904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4" h="3619">
                                              <a:moveTo>
                                                <a:pt x="813" y="963"/>
                                              </a:moveTo>
                                              <a:lnTo>
                                                <a:pt x="609" y="963"/>
                                              </a:lnTo>
                                              <a:lnTo>
                                                <a:pt x="609" y="3332"/>
                                              </a:lnTo>
                                              <a:lnTo>
                                                <a:pt x="318" y="3332"/>
                                              </a:lnTo>
                                              <a:lnTo>
                                                <a:pt x="318" y="3236"/>
                                              </a:lnTo>
                                              <a:lnTo>
                                                <a:pt x="0" y="3427"/>
                                              </a:lnTo>
                                              <a:lnTo>
                                                <a:pt x="318" y="3619"/>
                                              </a:lnTo>
                                              <a:lnTo>
                                                <a:pt x="318" y="3523"/>
                                              </a:lnTo>
                                              <a:lnTo>
                                                <a:pt x="812" y="3523"/>
                                              </a:lnTo>
                                              <a:lnTo>
                                                <a:pt x="812" y="3505"/>
                                              </a:lnTo>
                                              <a:lnTo>
                                                <a:pt x="813" y="3505"/>
                                              </a:lnTo>
                                              <a:lnTo>
                                                <a:pt x="813" y="963"/>
                                              </a:lnTo>
                                              <a:close/>
                                              <a:moveTo>
                                                <a:pt x="1183" y="0"/>
                                              </a:moveTo>
                                              <a:lnTo>
                                                <a:pt x="813" y="0"/>
                                              </a:lnTo>
                                              <a:lnTo>
                                                <a:pt x="609" y="0"/>
                                              </a:lnTo>
                                              <a:lnTo>
                                                <a:pt x="609" y="814"/>
                                              </a:lnTo>
                                              <a:lnTo>
                                                <a:pt x="813" y="814"/>
                                              </a:lnTo>
                                              <a:lnTo>
                                                <a:pt x="813" y="178"/>
                                              </a:lnTo>
                                              <a:lnTo>
                                                <a:pt x="1183" y="178"/>
                                              </a:lnTo>
                                              <a:lnTo>
                                                <a:pt x="1183" y="0"/>
                                              </a:lnTo>
                                              <a:close/>
                                            </a:path>
                                          </a:pathLst>
                                        </a:custGeom>
                                        <a:solidFill>
                                          <a:srgbClr val="A9D18E"/>
                                        </a:solidFill>
                                        <a:ln w="9525">
                                          <a:noFill/>
                                          <a:round/>
                                          <a:headEnd/>
                                          <a:tailEnd/>
                                        </a:ln>
                                      </wps:spPr>
                                      <wps:bodyPr rot="0" vert="horz" wrap="square" lIns="91440" tIns="45720" rIns="91440" bIns="45720" anchor="t" anchorCtr="0" upright="1">
                                        <a:noAutofit/>
                                      </wps:bodyPr>
                                    </wps:wsp>
                                    <wps:wsp>
                                      <wps:cNvPr id="131" name="docshape116"/>
                                      <wps:cNvSpPr>
                                        <a:spLocks/>
                                      </wps:cNvSpPr>
                                      <wps:spPr bwMode="auto">
                                        <a:xfrm>
                                          <a:off x="5349" y="2710"/>
                                          <a:ext cx="4263" cy="1896"/>
                                        </a:xfrm>
                                        <a:custGeom>
                                          <a:avLst/>
                                          <a:gdLst>
                                            <a:gd name="T0" fmla="+- 0 10716 6453"/>
                                            <a:gd name="T1" fmla="*/ T0 w 4263"/>
                                            <a:gd name="T2" fmla="+- 0 2534 2534"/>
                                            <a:gd name="T3" fmla="*/ 2534 h 1896"/>
                                            <a:gd name="T4" fmla="+- 0 6453 6453"/>
                                            <a:gd name="T5" fmla="*/ T4 w 4263"/>
                                            <a:gd name="T6" fmla="+- 0 2534 2534"/>
                                            <a:gd name="T7" fmla="*/ 2534 h 1896"/>
                                            <a:gd name="T8" fmla="+- 0 6453 6453"/>
                                            <a:gd name="T9" fmla="*/ T8 w 4263"/>
                                            <a:gd name="T10" fmla="+- 0 4051 2534"/>
                                            <a:gd name="T11" fmla="*/ 4051 h 1896"/>
                                            <a:gd name="T12" fmla="+- 0 8585 6453"/>
                                            <a:gd name="T13" fmla="*/ T12 w 4263"/>
                                            <a:gd name="T14" fmla="+- 0 4430 2534"/>
                                            <a:gd name="T15" fmla="*/ 4430 h 1896"/>
                                            <a:gd name="T16" fmla="+- 0 10716 6453"/>
                                            <a:gd name="T17" fmla="*/ T16 w 4263"/>
                                            <a:gd name="T18" fmla="+- 0 4051 2534"/>
                                            <a:gd name="T19" fmla="*/ 4051 h 1896"/>
                                            <a:gd name="T20" fmla="+- 0 10716 6453"/>
                                            <a:gd name="T21" fmla="*/ T20 w 4263"/>
                                            <a:gd name="T22" fmla="+- 0 2534 2534"/>
                                            <a:gd name="T23" fmla="*/ 2534 h 1896"/>
                                          </a:gdLst>
                                          <a:ahLst/>
                                          <a:cxnLst>
                                            <a:cxn ang="0">
                                              <a:pos x="T1" y="T3"/>
                                            </a:cxn>
                                            <a:cxn ang="0">
                                              <a:pos x="T5" y="T7"/>
                                            </a:cxn>
                                            <a:cxn ang="0">
                                              <a:pos x="T9" y="T11"/>
                                            </a:cxn>
                                            <a:cxn ang="0">
                                              <a:pos x="T13" y="T15"/>
                                            </a:cxn>
                                            <a:cxn ang="0">
                                              <a:pos x="T17" y="T19"/>
                                            </a:cxn>
                                            <a:cxn ang="0">
                                              <a:pos x="T21" y="T23"/>
                                            </a:cxn>
                                          </a:cxnLst>
                                          <a:rect l="0" t="0" r="r" b="b"/>
                                          <a:pathLst>
                                            <a:path w="4263" h="1896">
                                              <a:moveTo>
                                                <a:pt x="4263" y="0"/>
                                              </a:moveTo>
                                              <a:lnTo>
                                                <a:pt x="0" y="0"/>
                                              </a:lnTo>
                                              <a:lnTo>
                                                <a:pt x="0" y="1517"/>
                                              </a:lnTo>
                                              <a:lnTo>
                                                <a:pt x="2132" y="1896"/>
                                              </a:lnTo>
                                              <a:lnTo>
                                                <a:pt x="4263" y="1517"/>
                                              </a:lnTo>
                                              <a:lnTo>
                                                <a:pt x="4263" y="0"/>
                                              </a:lnTo>
                                              <a:close/>
                                            </a:path>
                                          </a:pathLst>
                                        </a:custGeom>
                                        <a:solidFill>
                                          <a:srgbClr val="C0000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132" name="docshape118"/>
                                      <wps:cNvSpPr>
                                        <a:spLocks/>
                                      </wps:cNvSpPr>
                                      <wps:spPr bwMode="auto">
                                        <a:xfrm>
                                          <a:off x="5171" y="3469"/>
                                          <a:ext cx="702" cy="449"/>
                                        </a:xfrm>
                                        <a:custGeom>
                                          <a:avLst/>
                                          <a:gdLst>
                                            <a:gd name="T0" fmla="+- 0 6508 6180"/>
                                            <a:gd name="T1" fmla="*/ T0 w 702"/>
                                            <a:gd name="T2" fmla="+- 0 3364 3364"/>
                                            <a:gd name="T3" fmla="*/ 3364 h 449"/>
                                            <a:gd name="T4" fmla="+- 0 6508 6180"/>
                                            <a:gd name="T5" fmla="*/ T4 w 702"/>
                                            <a:gd name="T6" fmla="+- 0 3476 3364"/>
                                            <a:gd name="T7" fmla="*/ 3476 h 449"/>
                                            <a:gd name="T8" fmla="+- 0 6180 6180"/>
                                            <a:gd name="T9" fmla="*/ T8 w 702"/>
                                            <a:gd name="T10" fmla="+- 0 3476 3364"/>
                                            <a:gd name="T11" fmla="*/ 3476 h 449"/>
                                            <a:gd name="T12" fmla="+- 0 6180 6180"/>
                                            <a:gd name="T13" fmla="*/ T12 w 702"/>
                                            <a:gd name="T14" fmla="+- 0 3700 3364"/>
                                            <a:gd name="T15" fmla="*/ 3700 h 449"/>
                                            <a:gd name="T16" fmla="+- 0 6508 6180"/>
                                            <a:gd name="T17" fmla="*/ T16 w 702"/>
                                            <a:gd name="T18" fmla="+- 0 3700 3364"/>
                                            <a:gd name="T19" fmla="*/ 3700 h 449"/>
                                            <a:gd name="T20" fmla="+- 0 6508 6180"/>
                                            <a:gd name="T21" fmla="*/ T20 w 702"/>
                                            <a:gd name="T22" fmla="+- 0 3812 3364"/>
                                            <a:gd name="T23" fmla="*/ 3812 h 449"/>
                                            <a:gd name="T24" fmla="+- 0 6881 6180"/>
                                            <a:gd name="T25" fmla="*/ T24 w 702"/>
                                            <a:gd name="T26" fmla="+- 0 3588 3364"/>
                                            <a:gd name="T27" fmla="*/ 3588 h 449"/>
                                            <a:gd name="T28" fmla="+- 0 6508 6180"/>
                                            <a:gd name="T29" fmla="*/ T28 w 702"/>
                                            <a:gd name="T30" fmla="+- 0 3364 3364"/>
                                            <a:gd name="T31" fmla="*/ 3364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449">
                                              <a:moveTo>
                                                <a:pt x="328" y="0"/>
                                              </a:moveTo>
                                              <a:lnTo>
                                                <a:pt x="328" y="112"/>
                                              </a:lnTo>
                                              <a:lnTo>
                                                <a:pt x="0" y="112"/>
                                              </a:lnTo>
                                              <a:lnTo>
                                                <a:pt x="0" y="336"/>
                                              </a:lnTo>
                                              <a:lnTo>
                                                <a:pt x="328" y="336"/>
                                              </a:lnTo>
                                              <a:lnTo>
                                                <a:pt x="328" y="448"/>
                                              </a:lnTo>
                                              <a:lnTo>
                                                <a:pt x="701" y="224"/>
                                              </a:lnTo>
                                              <a:lnTo>
                                                <a:pt x="328"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19"/>
                                      <wps:cNvSpPr>
                                        <a:spLocks noChangeArrowheads="1"/>
                                      </wps:cNvSpPr>
                                      <wps:spPr bwMode="auto">
                                        <a:xfrm>
                                          <a:off x="5143" y="1823"/>
                                          <a:ext cx="161" cy="1977"/>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120"/>
                                      <wps:cNvSpPr>
                                        <a:spLocks noChangeArrowheads="1"/>
                                      </wps:cNvSpPr>
                                      <wps:spPr bwMode="auto">
                                        <a:xfrm>
                                          <a:off x="5143" y="1823"/>
                                          <a:ext cx="161" cy="1977"/>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21"/>
                                      <wps:cNvSpPr>
                                        <a:spLocks noChangeArrowheads="1"/>
                                      </wps:cNvSpPr>
                                      <wps:spPr bwMode="auto">
                                        <a:xfrm>
                                          <a:off x="4695" y="1823"/>
                                          <a:ext cx="580" cy="150"/>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22"/>
                                      <wps:cNvSpPr>
                                        <a:spLocks noChangeArrowheads="1"/>
                                      </wps:cNvSpPr>
                                      <wps:spPr bwMode="auto">
                                        <a:xfrm>
                                          <a:off x="4695" y="1823"/>
                                          <a:ext cx="580" cy="15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25"/>
                                      <wps:cNvSpPr>
                                        <a:spLocks/>
                                      </wps:cNvSpPr>
                                      <wps:spPr bwMode="auto">
                                        <a:xfrm>
                                          <a:off x="5445" y="735"/>
                                          <a:ext cx="4151" cy="1995"/>
                                        </a:xfrm>
                                        <a:custGeom>
                                          <a:avLst/>
                                          <a:gdLst>
                                            <a:gd name="T0" fmla="+- 0 6453 6453"/>
                                            <a:gd name="T1" fmla="*/ T0 w 4151"/>
                                            <a:gd name="T2" fmla="+- 0 629 629"/>
                                            <a:gd name="T3" fmla="*/ 629 h 1995"/>
                                            <a:gd name="T4" fmla="+- 0 10604 6453"/>
                                            <a:gd name="T5" fmla="*/ T4 w 4151"/>
                                            <a:gd name="T6" fmla="+- 0 629 629"/>
                                            <a:gd name="T7" fmla="*/ 629 h 1995"/>
                                            <a:gd name="T8" fmla="+- 0 10604 6453"/>
                                            <a:gd name="T9" fmla="*/ T8 w 4151"/>
                                            <a:gd name="T10" fmla="+- 0 2225 629"/>
                                            <a:gd name="T11" fmla="*/ 2225 h 1995"/>
                                            <a:gd name="T12" fmla="+- 0 8528 6453"/>
                                            <a:gd name="T13" fmla="*/ T12 w 4151"/>
                                            <a:gd name="T14" fmla="+- 0 2624 629"/>
                                            <a:gd name="T15" fmla="*/ 2624 h 1995"/>
                                            <a:gd name="T16" fmla="+- 0 6453 6453"/>
                                            <a:gd name="T17" fmla="*/ T16 w 4151"/>
                                            <a:gd name="T18" fmla="+- 0 2225 629"/>
                                            <a:gd name="T19" fmla="*/ 2225 h 1995"/>
                                            <a:gd name="T20" fmla="+- 0 6453 6453"/>
                                            <a:gd name="T21" fmla="*/ T20 w 4151"/>
                                            <a:gd name="T22" fmla="+- 0 629 629"/>
                                            <a:gd name="T23" fmla="*/ 629 h 1995"/>
                                          </a:gdLst>
                                          <a:ahLst/>
                                          <a:cxnLst>
                                            <a:cxn ang="0">
                                              <a:pos x="T1" y="T3"/>
                                            </a:cxn>
                                            <a:cxn ang="0">
                                              <a:pos x="T5" y="T7"/>
                                            </a:cxn>
                                            <a:cxn ang="0">
                                              <a:pos x="T9" y="T11"/>
                                            </a:cxn>
                                            <a:cxn ang="0">
                                              <a:pos x="T13" y="T15"/>
                                            </a:cxn>
                                            <a:cxn ang="0">
                                              <a:pos x="T17" y="T19"/>
                                            </a:cxn>
                                            <a:cxn ang="0">
                                              <a:pos x="T21" y="T23"/>
                                            </a:cxn>
                                          </a:cxnLst>
                                          <a:rect l="0" t="0" r="r" b="b"/>
                                          <a:pathLst>
                                            <a:path w="4151" h="1995">
                                              <a:moveTo>
                                                <a:pt x="0" y="0"/>
                                              </a:moveTo>
                                              <a:lnTo>
                                                <a:pt x="4151" y="0"/>
                                              </a:lnTo>
                                              <a:lnTo>
                                                <a:pt x="4151" y="1596"/>
                                              </a:lnTo>
                                              <a:lnTo>
                                                <a:pt x="2075" y="1995"/>
                                              </a:lnTo>
                                              <a:lnTo>
                                                <a:pt x="0" y="1596"/>
                                              </a:lnTo>
                                              <a:lnTo>
                                                <a:pt x="0" y="0"/>
                                              </a:lnTo>
                                              <a:close/>
                                            </a:path>
                                          </a:pathLst>
                                        </a:custGeom>
                                        <a:noFill/>
                                        <a:ln w="9525">
                                          <a:noFill/>
                                          <a:round/>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 name="Text Box 2"/>
                                    <wps:cNvSpPr txBox="1">
                                      <a:spLocks noChangeArrowheads="1"/>
                                    </wps:cNvSpPr>
                                    <wps:spPr bwMode="auto">
                                      <a:xfrm>
                                        <a:off x="1879408" y="62471"/>
                                        <a:ext cx="2377439" cy="373379"/>
                                      </a:xfrm>
                                      <a:prstGeom prst="rect">
                                        <a:avLst/>
                                      </a:prstGeom>
                                      <a:noFill/>
                                      <a:ln w="9525">
                                        <a:noFill/>
                                        <a:miter lim="800000"/>
                                        <a:headEnd/>
                                        <a:tailEnd/>
                                      </a:ln>
                                    </wps:spPr>
                                    <wps:txb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wps:txbx>
                                    <wps:bodyPr rot="0" vert="horz" wrap="square" lIns="91440" tIns="45720" rIns="91440" bIns="45720" anchor="t" anchorCtr="0">
                                      <a:noAutofit/>
                                    </wps:bodyPr>
                                  </wps:wsp>
                                </wpg:grpSp>
                                <wps:wsp>
                                  <wps:cNvPr id="139" name="Text Box 2"/>
                                  <wps:cNvSpPr txBox="1">
                                    <a:spLocks noChangeArrowheads="1"/>
                                  </wps:cNvSpPr>
                                  <wps:spPr bwMode="auto">
                                    <a:xfrm>
                                      <a:off x="476200" y="415926"/>
                                      <a:ext cx="2378074" cy="1339214"/>
                                    </a:xfrm>
                                    <a:prstGeom prst="rect">
                                      <a:avLst/>
                                    </a:prstGeom>
                                    <a:noFill/>
                                    <a:ln w="9525">
                                      <a:noFill/>
                                      <a:miter lim="800000"/>
                                      <a:headEnd/>
                                      <a:tailEnd/>
                                    </a:ln>
                                  </wps:spPr>
                                  <wps:txb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wps:txbx>
                                  <wps:bodyPr rot="0" vert="horz" wrap="square" lIns="91440" tIns="45720" rIns="91440" bIns="45720" anchor="t" anchorCtr="0">
                                    <a:noAutofit/>
                                  </wps:bodyPr>
                                </wps:wsp>
                              </wpg:grpSp>
                              <wps:wsp>
                                <wps:cNvPr id="140" name="Text Box 2"/>
                                <wps:cNvSpPr txBox="1">
                                  <a:spLocks noChangeArrowheads="1"/>
                                </wps:cNvSpPr>
                                <wps:spPr bwMode="auto">
                                  <a:xfrm>
                                    <a:off x="469851" y="2045970"/>
                                    <a:ext cx="2378074" cy="1013459"/>
                                  </a:xfrm>
                                  <a:prstGeom prst="rect">
                                    <a:avLst/>
                                  </a:prstGeom>
                                  <a:noFill/>
                                  <a:ln w="9525">
                                    <a:noFill/>
                                    <a:miter lim="800000"/>
                                    <a:headEnd/>
                                    <a:tailEnd/>
                                  </a:ln>
                                </wps:spPr>
                                <wps:txb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wps:txbx>
                                <wps:bodyPr rot="0" vert="horz" wrap="square" lIns="91440" tIns="45720" rIns="91440" bIns="45720" anchor="t" anchorCtr="0">
                                  <a:noAutofit/>
                                </wps:bodyPr>
                              </wps:wsp>
                            </wpg:grpSp>
                            <wps:wsp>
                              <wps:cNvPr id="141" name="Text Box 2"/>
                              <wps:cNvSpPr txBox="1">
                                <a:spLocks noChangeArrowheads="1"/>
                              </wps:cNvSpPr>
                              <wps:spPr bwMode="auto">
                                <a:xfrm>
                                  <a:off x="3663206" y="1797050"/>
                                  <a:ext cx="2216784" cy="916304"/>
                                </a:xfrm>
                                <a:prstGeom prst="rect">
                                  <a:avLst/>
                                </a:prstGeom>
                                <a:noFill/>
                                <a:ln w="9525">
                                  <a:noFill/>
                                  <a:miter lim="800000"/>
                                  <a:headEnd/>
                                  <a:tailEnd/>
                                </a:ln>
                              </wps:spPr>
                              <wps:txb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3632200" y="3028950"/>
                                <a:ext cx="2377440" cy="603250"/>
                              </a:xfrm>
                              <a:prstGeom prst="rect">
                                <a:avLst/>
                              </a:prstGeom>
                              <a:noFill/>
                              <a:ln w="9525">
                                <a:noFill/>
                                <a:miter lim="800000"/>
                                <a:headEnd/>
                                <a:tailEnd/>
                              </a:ln>
                            </wps:spPr>
                            <wps:txb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69849" y="3422651"/>
                              <a:ext cx="2378074" cy="641350"/>
                            </a:xfrm>
                            <a:prstGeom prst="rect">
                              <a:avLst/>
                            </a:prstGeom>
                            <a:noFill/>
                            <a:ln w="9525">
                              <a:noFill/>
                              <a:miter lim="800000"/>
                              <a:headEnd/>
                              <a:tailEnd/>
                            </a:ln>
                          </wps:spPr>
                          <wps:txb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wps:txbx>
                          <wps:bodyPr rot="0" vert="horz" wrap="square" lIns="91440" tIns="45720" rIns="91440" bIns="45720" anchor="t" anchorCtr="0">
                            <a:noAutofit/>
                          </wps:bodyPr>
                        </wps:wsp>
                      </wpg:grpSp>
                      <wps:wsp>
                        <wps:cNvPr id="144" name="Text Box 2"/>
                        <wps:cNvSpPr txBox="1">
                          <a:spLocks noChangeArrowheads="1"/>
                        </wps:cNvSpPr>
                        <wps:spPr bwMode="auto">
                          <a:xfrm>
                            <a:off x="3482887" y="3905251"/>
                            <a:ext cx="2666999" cy="2442209"/>
                          </a:xfrm>
                          <a:prstGeom prst="rect">
                            <a:avLst/>
                          </a:prstGeom>
                          <a:noFill/>
                          <a:ln w="9525">
                            <a:noFill/>
                            <a:miter lim="800000"/>
                            <a:headEnd/>
                            <a:tailEnd/>
                          </a:ln>
                        </wps:spPr>
                        <wps:txb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075F3C">
                              <w:pPr>
                                <w:pStyle w:val="ListParagraph"/>
                                <w:numPr>
                                  <w:ilvl w:val="0"/>
                                  <w:numId w:val="31"/>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075F3C">
                              <w:pPr>
                                <w:pStyle w:val="ListParagraph"/>
                                <w:numPr>
                                  <w:ilvl w:val="0"/>
                                  <w:numId w:val="31"/>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075F3C">
                              <w:pPr>
                                <w:pStyle w:val="ListParagraph"/>
                                <w:numPr>
                                  <w:ilvl w:val="0"/>
                                  <w:numId w:val="31"/>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E8F6D2" id="Group 115" o:spid="_x0000_s1107" style="position:absolute;margin-left:5.3pt;margin-top:4.3pt;width:486.4pt;height:535.9pt;z-index:251627008;mso-position-horizontal-relative:margin;mso-width-relative:margin;mso-height-relative:margin" coordorigin="-127" coordsize="61779,6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">
                <v:group id="Group 116" o:spid="_x0000_s1108"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09"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10"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11"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12"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113"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docshapegroup93" o:spid="_x0000_s1114" style="position:absolute;left:-127;width:61779;height:68294" coordorigin="-20" coordsize="9728,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docshape94" o:spid="_x0000_s1115" style="position:absolute;width:9708;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" fillcolor="#dbdbdb" stroked="f"/>
                              <v:rect id="docshape97" o:spid="_x0000_s1116" style="position:absolute;left:5422;top:6151;width:426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" fillcolor="#bcd5ed">
                                <v:shadow on="t" color="black" opacity="26214f" origin="-.5,-.5" offset=".74836mm,.74836mm"/>
                              </v:rect>
                              <v:shape id="docshape100" o:spid="_x0000_s1117" style="position:absolute;left:5391;top:4485;width:4264;height:1685;visibility:visible;mso-wrap-style:square;v-text-anchor:top" coordsize="426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" path="m4264,l,,,1259r2132,315l4264,1259,4264,xe" fillcolor="#fcaeb0" stroked="f">
                                <v:shadow on="t" color="black" opacity="20971f" offset="0,2.2pt"/>
                                <v:path arrowok="t" o:connecttype="custom" o:connectlocs="4264,4742;0,4742;0,6090;2132,6427;4264,6090;4264,4742" o:connectangles="0,0,0,0,0,0"/>
                              </v:shape>
                              <v:rect id="docshape104" o:spid="_x0000_s1118" style="position:absolute;left:486;top:5266;width:42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" fillcolor="#c5dfb3" stroked="f">
                                <v:shadow on="t" color="black" opacity="26214f" origin="-.5,-.5" offset=".74836mm,.74836mm"/>
                              </v:rect>
                              <v:rect id="docshape108" o:spid="_x0000_s1119" style="position:absolute;left:-20;top:30;width:968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" fillcolor="#2e5395" stroked="f"/>
                              <v:shape id="docshape110" o:spid="_x0000_s1120" style="position:absolute;left:486;top:3182;width:4209;height:2084;visibility:visible;mso-wrap-style:square;v-text-anchor:top" coordsize="420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" path="m4209,l,,,1667r2104,416l4209,1667,4209,xe" fillcolor="#060" stroked="f">
                                <v:shadow on="t" color="black" opacity="20971f" offset="0,2.2pt"/>
                                <v:path arrowok="t" o:connecttype="custom" o:connectlocs="4209,3076;0,3076;0,4743;2104,5159;4209,4743;4209,3076" o:connectangles="0,0,0,0,0,0"/>
                              </v:shape>
                              <v:shape id="docshape112" o:spid="_x0000_s1121" style="position:absolute;left:486;top:600;width:4209;height:2604;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" path="m4209,l,,,1975r2105,494l4209,1975,4209,xe" fillcolor="#8faadc" stroked="f">
                                <v:shadow on="t" color="black" opacity="20971f" offset="0,2.2pt"/>
                                <v:path arrowok="t" o:connecttype="custom" o:connectlocs="4209,663;0,663;0,2746;2105,3267;4209,2746;4209,663" o:connectangles="0,0,0,0,0,0"/>
                              </v:shape>
                              <v:shape id="docshape114" o:spid="_x0000_s1122" style="position:absolute;left:4234;top:1010;width:1184;height:3619;visibility:visible;mso-wrap-style:square;v-text-anchor:top" coordsize="118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" path="m813,963r-204,l609,3332r-291,l318,3236,,3427r318,192l318,3523r494,l812,3505r1,l813,963xm1183,l813,,609,r,814l813,814r,-636l1183,178,1183,xe" fillcolor="#a9d18e" stroked="f">
                                <v:path arrowok="t" o:connecttype="custom" o:connectlocs="813,1867;609,1867;609,4236;318,4236;318,4140;0,4331;318,4523;318,4427;812,4427;812,4409;813,4409;813,1867;1183,904;813,904;813,904;609,904;609,1718;813,1718;813,1082;1183,1082;1183,904" o:connectangles="0,0,0,0,0,0,0,0,0,0,0,0,0,0,0,0,0,0,0,0,0"/>
                              </v:shape>
                              <v:shape id="docshape116" o:spid="_x0000_s1123" style="position:absolute;left:5349;top:2710;width:4263;height:1896;visibility:visible;mso-wrap-style:square;v-text-anchor:top" coordsize="426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" path="m4263,l,,,1517r2132,379l4263,1517,4263,xe" fillcolor="#c00000" stroked="f">
                                <v:shadow on="t" color="black" opacity="20971f" offset="0,2.2pt"/>
                                <v:path arrowok="t" o:connecttype="custom" o:connectlocs="4263,2534;0,2534;0,4051;2132,4430;4263,4051;4263,2534" o:connectangles="0,0,0,0,0,0"/>
                              </v:shape>
                              <v:shape id="docshape118" o:spid="_x0000_s1124" style="position:absolute;left:5171;top:3469;width:702;height:449;visibility:visible;mso-wrap-style:square;v-text-anchor:top" coordsize="7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" path="m328,r,112l,112,,336r328,l328,448,701,224,328,xe" fillcolor="#2e5395" stroked="f">
                                <v:path arrowok="t" o:connecttype="custom" o:connectlocs="328,3364;328,3476;0,3476;0,3700;328,3700;328,3812;701,3588;328,3364" o:connectangles="0,0,0,0,0,0,0,0"/>
                              </v:shape>
                              <v:rect id="docshape119" o:spid="_x0000_s1125"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" fillcolor="#2e5496" stroked="f"/>
                              <v:rect id="docshape120" o:spid="_x0000_s1126"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" filled="f" strokecolor="#2e528f" strokeweight="1pt"/>
                              <v:rect id="docshape121" o:spid="_x0000_s1127"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" fillcolor="#2e5496" stroked="f"/>
                              <v:rect id="docshape122" o:spid="_x0000_s1128"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" filled="f" strokecolor="#2e528f" strokeweight="1pt"/>
                              <v:shape id="docshape125" o:spid="_x0000_s1129" style="position:absolute;left:5445;top:735;width:4151;height:1995;visibility:visible;mso-wrap-style:square;v-text-anchor:top" coordsize="415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" path="m,l4151,r,1596l2075,1995,,1596,,xe" filled="f" stroked="f">
                                <v:shadow on="t" color="black" opacity="26214f" origin="-.5,-.5" offset=".74836mm,.74836mm"/>
                                <v:path arrowok="t" o:connecttype="custom" o:connectlocs="0,629;4151,629;4151,2225;2075,2624;0,2225;0,629" o:connectangles="0,0,0,0,0,0"/>
                              </v:shape>
                            </v:group>
                            <v:shape id="_x0000_s1130" type="#_x0000_t202" style="position:absolute;left:18794;top:624;width:2377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v:textbox>
                            </v:shape>
                          </v:group>
                          <v:shape id="_x0000_s1131" type="#_x0000_t202" style="position:absolute;left:4762;top:4159;width:23780;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v:textbox>
                          </v:shape>
                        </v:group>
                        <v:shape id="_x0000_s1132" type="#_x0000_t202" style="position:absolute;left:4698;top:20459;width:2378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v:textbox>
                        </v:shape>
                      </v:group>
                      <v:shape id="_x0000_s1133" type="#_x0000_t202" style="position:absolute;left:36632;top:17970;width:221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v:textbox>
                      </v:shape>
                    </v:group>
                    <v:shape id="_x0000_s1134" type="#_x0000_t202" style="position:absolute;left:36322;top:30289;width:2377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v:textbox>
                    </v:shape>
                  </v:group>
                  <v:shape id="_x0000_s1135" type="#_x0000_t202" style="position:absolute;left:4698;top:34226;width:2378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v:textbox>
                  </v:shape>
                </v:group>
                <v:shape id="_x0000_s1136" type="#_x0000_t202" style="position:absolute;left:34828;top:39052;width:26670;height:2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075F3C">
                        <w:pPr>
                          <w:pStyle w:val="ListParagraph"/>
                          <w:numPr>
                            <w:ilvl w:val="0"/>
                            <w:numId w:val="31"/>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075F3C">
                        <w:pPr>
                          <w:pStyle w:val="ListParagraph"/>
                          <w:numPr>
                            <w:ilvl w:val="0"/>
                            <w:numId w:val="31"/>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075F3C">
                        <w:pPr>
                          <w:pStyle w:val="ListParagraph"/>
                          <w:numPr>
                            <w:ilvl w:val="0"/>
                            <w:numId w:val="31"/>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v:textbox>
                </v:shape>
                <w10:wrap anchorx="margin"/>
              </v:group>
            </w:pict>
          </mc:Fallback>
        </mc:AlternateContent>
      </w:r>
      <w:r>
        <w:rPr>
          <w:noProof/>
        </w:rPr>
        <mc:AlternateContent>
          <mc:Choice Requires="wpg">
            <w:drawing>
              <wp:anchor distT="0" distB="0" distL="114300" distR="114300" simplePos="0" relativeHeight="251628032" behindDoc="0" locked="0" layoutInCell="1" allowOverlap="1" wp14:anchorId="0E1FA348" wp14:editId="745D4883">
                <wp:simplePos x="0" y="0"/>
                <wp:positionH relativeFrom="column">
                  <wp:posOffset>3464560</wp:posOffset>
                </wp:positionH>
                <wp:positionV relativeFrom="paragraph">
                  <wp:posOffset>443865</wp:posOffset>
                </wp:positionV>
                <wp:extent cx="2672715" cy="1352550"/>
                <wp:effectExtent l="76200" t="57150" r="70485" b="95250"/>
                <wp:wrapNone/>
                <wp:docPr id="145" name="Group 145"/>
                <wp:cNvGraphicFramePr/>
                <a:graphic xmlns:a="http://schemas.openxmlformats.org/drawingml/2006/main">
                  <a:graphicData uri="http://schemas.microsoft.com/office/word/2010/wordprocessingGroup">
                    <wpg:wgp>
                      <wpg:cNvGrpSpPr/>
                      <wpg:grpSpPr>
                        <a:xfrm>
                          <a:off x="0" y="0"/>
                          <a:ext cx="2672715" cy="1352550"/>
                          <a:chOff x="0" y="0"/>
                          <a:chExt cx="2672715" cy="1352550"/>
                        </a:xfrm>
                        <a:scene3d>
                          <a:camera prst="orthographicFront">
                            <a:rot lat="0" lon="0" rev="0"/>
                          </a:camera>
                          <a:lightRig rig="balanced" dir="t">
                            <a:rot lat="0" lon="0" rev="8700000"/>
                          </a:lightRig>
                        </a:scene3d>
                      </wpg:grpSpPr>
                      <wps:wsp>
                        <wps:cNvPr id="348" name="docshape112"/>
                        <wps:cNvSpPr>
                          <a:spLocks/>
                        </wps:cNvSpPr>
                        <wps:spPr bwMode="auto">
                          <a:xfrm>
                            <a:off x="0" y="0"/>
                            <a:ext cx="2672715" cy="1352550"/>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2"/>
                        <wps:cNvSpPr txBox="1">
                          <a:spLocks noChangeArrowheads="1"/>
                        </wps:cNvSpPr>
                        <wps:spPr bwMode="auto">
                          <a:xfrm>
                            <a:off x="38100" y="101600"/>
                            <a:ext cx="2628899" cy="963929"/>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wps:txbx>
                        <wps:bodyPr rot="0" vert="horz" wrap="square" lIns="91440" tIns="45720" rIns="91440" bIns="45720" anchor="t" anchorCtr="0">
                          <a:spAutoFit/>
                        </wps:bodyPr>
                      </wps:wsp>
                    </wpg:wgp>
                  </a:graphicData>
                </a:graphic>
              </wp:anchor>
            </w:drawing>
          </mc:Choice>
          <mc:Fallback>
            <w:pict>
              <v:group w14:anchorId="0E1FA348" id="Group 145" o:spid="_x0000_s1137" style="position:absolute;margin-left:272.8pt;margin-top:34.95pt;width:210.45pt;height:106.5pt;z-index:251628032" coordsize="26727,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">
                <v:shape id="docshape112" o:spid="_x0000_s1138" style="position:absolute;width:26727;height:13525;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" path="m4209,l,,,1975r2105,494l4209,1975,4209,xe" fillcolor="#8faadc" stroked="f">
                  <v:shadow on="t" color="black" opacity="20971f" offset="0,2.2pt"/>
                  <v:path arrowok="t" o:connecttype="custom" o:connectlocs="2672715,344574;0,344574;0,1426505;1336675,1697124;2672715,1426505;2672715,344574" o:connectangles="0,0,0,0,0,0"/>
                </v:shape>
                <v:shape id="_x0000_s1139" type="#_x0000_t202" style="position:absolute;left:381;top:1016;width:2628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" filled="f" stroked="f">
                  <v:shadow on="t" color="black" opacity="20971f" offset="0,2.2pt"/>
                  <v:textbox style="mso-fit-shape-to-text:t">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v:textbox>
                </v:shape>
              </v:group>
            </w:pict>
          </mc:Fallback>
        </mc:AlternateContent>
      </w:r>
      <w:r>
        <w:br w:type="page"/>
      </w:r>
    </w:p>
    <w:p w14:paraId="2B53C7A6" w14:textId="479B3D92" w:rsidR="00653D79" w:rsidRDefault="00EC2DDA" w:rsidP="004E64B4">
      <w:pPr>
        <w:pStyle w:val="Heading2"/>
      </w:pPr>
      <w:bookmarkStart w:id="1401" w:name="_Toc220658334"/>
      <w:commentRangeStart w:id="1402"/>
      <w:r>
        <w:lastRenderedPageBreak/>
        <w:t>FIGURE</w:t>
      </w:r>
      <w:commentRangeEnd w:id="1402"/>
      <w:r w:rsidR="00F715CB">
        <w:rPr>
          <w:rStyle w:val="CommentReference"/>
          <w:sz w:val="24"/>
          <w:szCs w:val="24"/>
        </w:rPr>
        <w:commentReference w:id="1402"/>
      </w:r>
      <w:r>
        <w:t xml:space="preserve"> 3B. Irrigation Water from Type A Agricultural Water Systems Sourced from </w:t>
      </w:r>
      <w:del w:id="1403" w:author="Gustavo Reyes" w:date="2025-11-24T08:19:00Z" w16du:dateUtc="2025-11-24T16:19:00Z">
        <w:r w:rsidDel="00831C71">
          <w:delText xml:space="preserve">Private Wells or </w:delText>
        </w:r>
      </w:del>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7B59A8">
        <w:t>TABLE 2C</w:t>
      </w:r>
      <w:bookmarkEnd w:id="1401"/>
    </w:p>
    <w:p w14:paraId="414CF56B" w14:textId="01A88BB3" w:rsidR="007B59A8" w:rsidRDefault="006C4BCD">
      <w:r>
        <w:rPr>
          <w:noProof/>
        </w:rPr>
        <mc:AlternateContent>
          <mc:Choice Requires="wpg">
            <w:drawing>
              <wp:anchor distT="0" distB="0" distL="114300" distR="114300" simplePos="0" relativeHeight="251629056" behindDoc="0" locked="0" layoutInCell="1" allowOverlap="1" wp14:anchorId="3A04062E" wp14:editId="39B3B6FC">
                <wp:simplePos x="0" y="0"/>
                <wp:positionH relativeFrom="margin">
                  <wp:posOffset>35560</wp:posOffset>
                </wp:positionH>
                <wp:positionV relativeFrom="paragraph">
                  <wp:posOffset>78252</wp:posOffset>
                </wp:positionV>
                <wp:extent cx="6070600" cy="6372225"/>
                <wp:effectExtent l="0" t="0" r="44450" b="9525"/>
                <wp:wrapNone/>
                <wp:docPr id="221" name="Group 221"/>
                <wp:cNvGraphicFramePr/>
                <a:graphic xmlns:a="http://schemas.openxmlformats.org/drawingml/2006/main">
                  <a:graphicData uri="http://schemas.microsoft.com/office/word/2010/wordprocessingGroup">
                    <wpg:wgp>
                      <wpg:cNvGrpSpPr/>
                      <wpg:grpSpPr>
                        <a:xfrm>
                          <a:off x="0" y="0"/>
                          <a:ext cx="6070600" cy="6372225"/>
                          <a:chOff x="0" y="0"/>
                          <a:chExt cx="5943600" cy="6365875"/>
                        </a:xfrm>
                      </wpg:grpSpPr>
                      <wpg:grpSp>
                        <wpg:cNvPr id="219" name="Group 219"/>
                        <wpg:cNvGrpSpPr/>
                        <wpg:grpSpPr>
                          <a:xfrm>
                            <a:off x="0" y="0"/>
                            <a:ext cx="5943600" cy="6365875"/>
                            <a:chOff x="0" y="0"/>
                            <a:chExt cx="5943600" cy="6365875"/>
                          </a:xfrm>
                        </wpg:grpSpPr>
                        <wpg:grpSp>
                          <wpg:cNvPr id="216" name="Group 216"/>
                          <wpg:cNvGrpSpPr/>
                          <wpg:grpSpPr>
                            <a:xfrm>
                              <a:off x="0" y="0"/>
                              <a:ext cx="5943600" cy="6365875"/>
                              <a:chOff x="0" y="0"/>
                              <a:chExt cx="5943600" cy="6365875"/>
                            </a:xfrm>
                          </wpg:grpSpPr>
                          <wpg:grpSp>
                            <wpg:cNvPr id="214" name="Group 214"/>
                            <wpg:cNvGrpSpPr/>
                            <wpg:grpSpPr>
                              <a:xfrm>
                                <a:off x="0" y="0"/>
                                <a:ext cx="5943600" cy="6365875"/>
                                <a:chOff x="0" y="0"/>
                                <a:chExt cx="5943600" cy="6365875"/>
                              </a:xfrm>
                            </wpg:grpSpPr>
                            <wpg:grpSp>
                              <wpg:cNvPr id="212" name="Group 212"/>
                              <wpg:cNvGrpSpPr/>
                              <wpg:grpSpPr>
                                <a:xfrm>
                                  <a:off x="0" y="0"/>
                                  <a:ext cx="5943600" cy="6365875"/>
                                  <a:chOff x="0" y="0"/>
                                  <a:chExt cx="5943600" cy="6365875"/>
                                </a:xfrm>
                              </wpg:grpSpPr>
                              <wpg:grpSp>
                                <wpg:cNvPr id="210" name="Group 210"/>
                                <wpg:cNvGrpSpPr/>
                                <wpg:grpSpPr>
                                  <a:xfrm>
                                    <a:off x="0" y="0"/>
                                    <a:ext cx="5943600" cy="6365875"/>
                                    <a:chOff x="0" y="0"/>
                                    <a:chExt cx="5943600" cy="6365875"/>
                                  </a:xfrm>
                                </wpg:grpSpPr>
                                <wpg:grpSp>
                                  <wpg:cNvPr id="208" name="Group 208"/>
                                  <wpg:cNvGrpSpPr/>
                                  <wpg:grpSpPr>
                                    <a:xfrm>
                                      <a:off x="0" y="0"/>
                                      <a:ext cx="5943600" cy="6365875"/>
                                      <a:chOff x="0" y="0"/>
                                      <a:chExt cx="5943600" cy="6365875"/>
                                    </a:xfrm>
                                  </wpg:grpSpPr>
                                  <wpg:grpSp>
                                    <wpg:cNvPr id="206" name="Group 206"/>
                                    <wpg:cNvGrpSpPr/>
                                    <wpg:grpSpPr>
                                      <a:xfrm>
                                        <a:off x="0" y="0"/>
                                        <a:ext cx="5943600" cy="6365875"/>
                                        <a:chOff x="0" y="0"/>
                                        <a:chExt cx="5943600" cy="6365875"/>
                                      </a:xfrm>
                                    </wpg:grpSpPr>
                                    <wpg:grpSp>
                                      <wpg:cNvPr id="498" name="docshapegroup127"/>
                                      <wpg:cNvGrpSpPr/>
                                      <wpg:grpSpPr bwMode="auto">
                                        <a:xfrm>
                                          <a:off x="0" y="31750"/>
                                          <a:ext cx="5943600" cy="6334125"/>
                                          <a:chOff x="0" y="20"/>
                                          <a:chExt cx="9360" cy="9975"/>
                                        </a:xfrm>
                                      </wpg:grpSpPr>
                                      <wps:wsp>
                                        <wps:cNvPr id="499" name="docshape128"/>
                                        <wps:cNvSpPr>
                                          <a:spLocks noChangeArrowheads="1"/>
                                        </wps:cNvSpPr>
                                        <wps:spPr bwMode="auto">
                                          <a:xfrm>
                                            <a:off x="0" y="20"/>
                                            <a:ext cx="9360"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1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00" y="2880"/>
                                            <a:ext cx="3539" cy="1142"/>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131"/>
                                        <wps:cNvSpPr>
                                          <a:spLocks noChangeArrowheads="1"/>
                                        </wps:cNvSpPr>
                                        <wps:spPr bwMode="auto">
                                          <a:xfrm>
                                            <a:off x="575" y="2685"/>
                                            <a:ext cx="3550" cy="1290"/>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1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9" y="217"/>
                                            <a:ext cx="9132" cy="1097"/>
                                          </a:xfrm>
                                          <a:prstGeom prst="rect">
                                            <a:avLst/>
                                          </a:prstGeom>
                                          <a:noFill/>
                                          <a:extLst>
                                            <a:ext uri="{909E8E84-426E-40DD-AFC4-6F175D3DCCD1}">
                                              <a14:hiddenFill xmlns:a14="http://schemas.microsoft.com/office/drawing/2010/main">
                                                <a:solidFill>
                                                  <a:srgbClr val="FFFFFF"/>
                                                </a:solidFill>
                                              </a14:hiddenFill>
                                            </a:ext>
                                          </a:extLst>
                                        </pic:spPr>
                                      </pic:pic>
                                      <wps:wsp>
                                        <wps:cNvPr id="506" name="docshape135"/>
                                        <wps:cNvSpPr>
                                          <a:spLocks noChangeArrowheads="1"/>
                                        </wps:cNvSpPr>
                                        <wps:spPr bwMode="auto">
                                          <a:xfrm>
                                            <a:off x="20" y="30"/>
                                            <a:ext cx="9330" cy="123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docshape137"/>
                                        <wps:cNvSpPr>
                                          <a:spLocks/>
                                        </wps:cNvSpPr>
                                        <wps:spPr bwMode="auto">
                                          <a:xfrm>
                                            <a:off x="595" y="1180"/>
                                            <a:ext cx="3550" cy="1777"/>
                                          </a:xfrm>
                                          <a:custGeom>
                                            <a:avLst/>
                                            <a:gdLst>
                                              <a:gd name="T0" fmla="+- 0 5133 1583"/>
                                              <a:gd name="T1" fmla="*/ T0 w 3550"/>
                                              <a:gd name="T2" fmla="+- 0 1106 1106"/>
                                              <a:gd name="T3" fmla="*/ 1106 h 1777"/>
                                              <a:gd name="T4" fmla="+- 0 1583 1583"/>
                                              <a:gd name="T5" fmla="*/ T4 w 3550"/>
                                              <a:gd name="T6" fmla="+- 0 1106 1106"/>
                                              <a:gd name="T7" fmla="*/ 1106 h 1777"/>
                                              <a:gd name="T8" fmla="+- 0 1583 1583"/>
                                              <a:gd name="T9" fmla="*/ T8 w 3550"/>
                                              <a:gd name="T10" fmla="+- 0 2527 1106"/>
                                              <a:gd name="T11" fmla="*/ 2527 h 1777"/>
                                              <a:gd name="T12" fmla="+- 0 3358 1583"/>
                                              <a:gd name="T13" fmla="*/ T12 w 3550"/>
                                              <a:gd name="T14" fmla="+- 0 2882 1106"/>
                                              <a:gd name="T15" fmla="*/ 2882 h 1777"/>
                                              <a:gd name="T16" fmla="+- 0 5133 1583"/>
                                              <a:gd name="T17" fmla="*/ T16 w 3550"/>
                                              <a:gd name="T18" fmla="+- 0 2527 1106"/>
                                              <a:gd name="T19" fmla="*/ 2527 h 1777"/>
                                              <a:gd name="T20" fmla="+- 0 5133 1583"/>
                                              <a:gd name="T21" fmla="*/ T20 w 3550"/>
                                              <a:gd name="T22" fmla="+- 0 1106 1106"/>
                                              <a:gd name="T23" fmla="*/ 1106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docshape1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0" y="5766"/>
                                            <a:ext cx="9148"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6" y="5850"/>
                                            <a:ext cx="9118" cy="2067"/>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140"/>
                                        <wps:cNvSpPr>
                                          <a:spLocks noChangeArrowheads="1"/>
                                        </wps:cNvSpPr>
                                        <wps:spPr bwMode="auto">
                                          <a:xfrm>
                                            <a:off x="20" y="5655"/>
                                            <a:ext cx="9130"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141"/>
                                        <wps:cNvSpPr>
                                          <a:spLocks noChangeArrowheads="1"/>
                                        </wps:cNvSpPr>
                                        <wps:spPr bwMode="auto">
                                          <a:xfrm>
                                            <a:off x="20" y="5655"/>
                                            <a:ext cx="9130"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143"/>
                                        <wps:cNvSpPr>
                                          <a:spLocks/>
                                        </wps:cNvSpPr>
                                        <wps:spPr bwMode="auto">
                                          <a:xfrm>
                                            <a:off x="5191" y="1133"/>
                                            <a:ext cx="3479" cy="4582"/>
                                          </a:xfrm>
                                          <a:custGeom>
                                            <a:avLst/>
                                            <a:gdLst>
                                              <a:gd name="T0" fmla="+- 0 9629 6151"/>
                                              <a:gd name="T1" fmla="*/ T0 w 3479"/>
                                              <a:gd name="T2" fmla="+- 0 1106 1106"/>
                                              <a:gd name="T3" fmla="*/ 1106 h 4582"/>
                                              <a:gd name="T4" fmla="+- 0 6151 6151"/>
                                              <a:gd name="T5" fmla="*/ T4 w 3479"/>
                                              <a:gd name="T6" fmla="+- 0 1106 1106"/>
                                              <a:gd name="T7" fmla="*/ 1106 h 4582"/>
                                              <a:gd name="T8" fmla="+- 0 6151 6151"/>
                                              <a:gd name="T9" fmla="*/ T8 w 3479"/>
                                              <a:gd name="T10" fmla="+- 0 4771 1106"/>
                                              <a:gd name="T11" fmla="*/ 4771 h 4582"/>
                                              <a:gd name="T12" fmla="+- 0 7890 6151"/>
                                              <a:gd name="T13" fmla="*/ T12 w 3479"/>
                                              <a:gd name="T14" fmla="+- 0 5687 1106"/>
                                              <a:gd name="T15" fmla="*/ 5687 h 4582"/>
                                              <a:gd name="T16" fmla="+- 0 9629 6151"/>
                                              <a:gd name="T17" fmla="*/ T16 w 3479"/>
                                              <a:gd name="T18" fmla="+- 0 4771 1106"/>
                                              <a:gd name="T19" fmla="*/ 4771 h 4582"/>
                                              <a:gd name="T20" fmla="+- 0 9629 6151"/>
                                              <a:gd name="T21" fmla="*/ T20 w 3479"/>
                                              <a:gd name="T22" fmla="+- 0 1106 1106"/>
                                              <a:gd name="T23" fmla="*/ 1106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docshape1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0" y="9141"/>
                                            <a:ext cx="9148"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1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6" y="9225"/>
                                            <a:ext cx="9118" cy="676"/>
                                          </a:xfrm>
                                          <a:prstGeom prst="rect">
                                            <a:avLst/>
                                          </a:prstGeom>
                                          <a:noFill/>
                                          <a:extLst>
                                            <a:ext uri="{909E8E84-426E-40DD-AFC4-6F175D3DCCD1}">
                                              <a14:hiddenFill xmlns:a14="http://schemas.microsoft.com/office/drawing/2010/main">
                                                <a:solidFill>
                                                  <a:srgbClr val="FFFFFF"/>
                                                </a:solidFill>
                                              </a14:hiddenFill>
                                            </a:ext>
                                          </a:extLst>
                                        </pic:spPr>
                                      </pic:pic>
                                      <wps:wsp>
                                        <wps:cNvPr id="197" name="docshape146"/>
                                        <wps:cNvSpPr>
                                          <a:spLocks noChangeArrowheads="1"/>
                                        </wps:cNvSpPr>
                                        <wps:spPr bwMode="auto">
                                          <a:xfrm>
                                            <a:off x="20" y="9030"/>
                                            <a:ext cx="913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47"/>
                                        <wps:cNvSpPr>
                                          <a:spLocks noChangeArrowheads="1"/>
                                        </wps:cNvSpPr>
                                        <wps:spPr bwMode="auto">
                                          <a:xfrm>
                                            <a:off x="20" y="9030"/>
                                            <a:ext cx="913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49"/>
                                        <wps:cNvSpPr>
                                          <a:spLocks/>
                                        </wps:cNvSpPr>
                                        <wps:spPr bwMode="auto">
                                          <a:xfrm>
                                            <a:off x="2985" y="7551"/>
                                            <a:ext cx="3423" cy="1590"/>
                                          </a:xfrm>
                                          <a:custGeom>
                                            <a:avLst/>
                                            <a:gdLst>
                                              <a:gd name="T0" fmla="+- 0 7405 3983"/>
                                              <a:gd name="T1" fmla="*/ T0 w 3423"/>
                                              <a:gd name="T2" fmla="+- 0 7502 7502"/>
                                              <a:gd name="T3" fmla="*/ 7502 h 1590"/>
                                              <a:gd name="T4" fmla="+- 0 3983 3983"/>
                                              <a:gd name="T5" fmla="*/ T4 w 3423"/>
                                              <a:gd name="T6" fmla="+- 0 7502 7502"/>
                                              <a:gd name="T7" fmla="*/ 7502 h 1590"/>
                                              <a:gd name="T8" fmla="+- 0 3983 3983"/>
                                              <a:gd name="T9" fmla="*/ T8 w 3423"/>
                                              <a:gd name="T10" fmla="+- 0 8774 7502"/>
                                              <a:gd name="T11" fmla="*/ 8774 h 1590"/>
                                              <a:gd name="T12" fmla="+- 0 5694 3983"/>
                                              <a:gd name="T13" fmla="*/ T12 w 3423"/>
                                              <a:gd name="T14" fmla="+- 0 9092 7502"/>
                                              <a:gd name="T15" fmla="*/ 9092 h 1590"/>
                                              <a:gd name="T16" fmla="+- 0 7405 3983"/>
                                              <a:gd name="T17" fmla="*/ T16 w 3423"/>
                                              <a:gd name="T18" fmla="+- 0 8774 7502"/>
                                              <a:gd name="T19" fmla="*/ 8774 h 1590"/>
                                              <a:gd name="T20" fmla="+- 0 7405 3983"/>
                                              <a:gd name="T21" fmla="*/ T20 w 3423"/>
                                              <a:gd name="T22" fmla="+- 0 7502 7502"/>
                                              <a:gd name="T23" fmla="*/ 7502 h 1590"/>
                                            </a:gdLst>
                                            <a:ahLst/>
                                            <a:cxnLst>
                                              <a:cxn ang="0">
                                                <a:pos x="T1" y="T3"/>
                                              </a:cxn>
                                              <a:cxn ang="0">
                                                <a:pos x="T5" y="T7"/>
                                              </a:cxn>
                                              <a:cxn ang="0">
                                                <a:pos x="T9" y="T11"/>
                                              </a:cxn>
                                              <a:cxn ang="0">
                                                <a:pos x="T13" y="T15"/>
                                              </a:cxn>
                                              <a:cxn ang="0">
                                                <a:pos x="T17" y="T19"/>
                                              </a:cxn>
                                              <a:cxn ang="0">
                                                <a:pos x="T21" y="T23"/>
                                              </a:cxn>
                                            </a:cxnLst>
                                            <a:rect l="0" t="0" r="r" b="b"/>
                                            <a:pathLst>
                                              <a:path w="3423" h="1590">
                                                <a:moveTo>
                                                  <a:pt x="3422" y="0"/>
                                                </a:moveTo>
                                                <a:lnTo>
                                                  <a:pt x="0" y="0"/>
                                                </a:lnTo>
                                                <a:lnTo>
                                                  <a:pt x="0" y="1272"/>
                                                </a:lnTo>
                                                <a:lnTo>
                                                  <a:pt x="1711" y="1590"/>
                                                </a:lnTo>
                                                <a:lnTo>
                                                  <a:pt x="3422" y="1272"/>
                                                </a:lnTo>
                                                <a:lnTo>
                                                  <a:pt x="3422" y="0"/>
                                                </a:lnTo>
                                                <a:close/>
                                              </a:path>
                                            </a:pathLst>
                                          </a:custGeom>
                                          <a:solidFill>
                                            <a:srgbClr val="C00000"/>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1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74" y="4731"/>
                                            <a:ext cx="3551" cy="984"/>
                                          </a:xfrm>
                                          <a:prstGeom prst="rect">
                                            <a:avLst/>
                                          </a:prstGeom>
                                          <a:noFill/>
                                          <a:extLst>
                                            <a:ext uri="{909E8E84-426E-40DD-AFC4-6F175D3DCCD1}">
                                              <a14:hiddenFill xmlns:a14="http://schemas.microsoft.com/office/drawing/2010/main">
                                                <a:solidFill>
                                                  <a:srgbClr val="FFFFFF"/>
                                                </a:solidFill>
                                              </a14:hiddenFill>
                                            </a:ext>
                                          </a:extLst>
                                        </pic:spPr>
                                      </pic:pic>
                                      <wps:wsp>
                                        <wps:cNvPr id="203" name="docshape152"/>
                                        <wps:cNvSpPr>
                                          <a:spLocks/>
                                        </wps:cNvSpPr>
                                        <wps:spPr bwMode="auto">
                                          <a:xfrm>
                                            <a:off x="576" y="3906"/>
                                            <a:ext cx="3549" cy="1809"/>
                                          </a:xfrm>
                                          <a:custGeom>
                                            <a:avLst/>
                                            <a:gdLst>
                                              <a:gd name="T0" fmla="+- 0 3358 1584"/>
                                              <a:gd name="T1" fmla="*/ T0 w 3549"/>
                                              <a:gd name="T2" fmla="+- 0 3647 3647"/>
                                              <a:gd name="T3" fmla="*/ 3647 h 1965"/>
                                              <a:gd name="T4" fmla="+- 0 1584 1584"/>
                                              <a:gd name="T5" fmla="*/ T4 w 3549"/>
                                              <a:gd name="T6" fmla="+- 0 4040 3647"/>
                                              <a:gd name="T7" fmla="*/ 4040 h 1965"/>
                                              <a:gd name="T8" fmla="+- 0 1584 1584"/>
                                              <a:gd name="T9" fmla="*/ T8 w 3549"/>
                                              <a:gd name="T10" fmla="+- 0 5612 3647"/>
                                              <a:gd name="T11" fmla="*/ 5612 h 1965"/>
                                              <a:gd name="T12" fmla="+- 0 5133 1584"/>
                                              <a:gd name="T13" fmla="*/ T12 w 3549"/>
                                              <a:gd name="T14" fmla="+- 0 5612 3647"/>
                                              <a:gd name="T15" fmla="*/ 5612 h 1965"/>
                                              <a:gd name="T16" fmla="+- 0 5133 1584"/>
                                              <a:gd name="T17" fmla="*/ T16 w 3549"/>
                                              <a:gd name="T18" fmla="+- 0 4040 3647"/>
                                              <a:gd name="T19" fmla="*/ 4040 h 1965"/>
                                              <a:gd name="T20" fmla="+- 0 3358 1584"/>
                                              <a:gd name="T21" fmla="*/ T20 w 3549"/>
                                              <a:gd name="T22" fmla="+- 0 3647 3647"/>
                                              <a:gd name="T23" fmla="*/ 3647 h 1965"/>
                                            </a:gdLst>
                                            <a:ahLst/>
                                            <a:cxnLst>
                                              <a:cxn ang="0">
                                                <a:pos x="T1" y="T3"/>
                                              </a:cxn>
                                              <a:cxn ang="0">
                                                <a:pos x="T5" y="T7"/>
                                              </a:cxn>
                                              <a:cxn ang="0">
                                                <a:pos x="T9" y="T11"/>
                                              </a:cxn>
                                              <a:cxn ang="0">
                                                <a:pos x="T13" y="T15"/>
                                              </a:cxn>
                                              <a:cxn ang="0">
                                                <a:pos x="T17" y="T19"/>
                                              </a:cxn>
                                              <a:cxn ang="0">
                                                <a:pos x="T21" y="T23"/>
                                              </a:cxn>
                                            </a:cxnLst>
                                            <a:rect l="0" t="0" r="r" b="b"/>
                                            <a:pathLst>
                                              <a:path w="3549" h="1965">
                                                <a:moveTo>
                                                  <a:pt x="1774" y="0"/>
                                                </a:moveTo>
                                                <a:lnTo>
                                                  <a:pt x="0" y="393"/>
                                                </a:lnTo>
                                                <a:lnTo>
                                                  <a:pt x="0" y="1965"/>
                                                </a:lnTo>
                                                <a:lnTo>
                                                  <a:pt x="3549" y="1965"/>
                                                </a:lnTo>
                                                <a:lnTo>
                                                  <a:pt x="3549" y="393"/>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 name="Text Box 2"/>
                                      <wps:cNvSpPr txBox="1">
                                        <a:spLocks noChangeArrowheads="1"/>
                                      </wps:cNvSpPr>
                                      <wps:spPr bwMode="auto">
                                        <a:xfrm>
                                          <a:off x="111909" y="0"/>
                                          <a:ext cx="5806823" cy="79375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381000" y="787375"/>
                                        <a:ext cx="2238375" cy="1009650"/>
                                      </a:xfrm>
                                      <a:prstGeom prst="rect">
                                        <a:avLst/>
                                      </a:prstGeom>
                                      <a:noFill/>
                                      <a:ln w="9525">
                                        <a:noFill/>
                                        <a:miter lim="800000"/>
                                        <a:headEnd/>
                                        <a:tailEnd/>
                                      </a:ln>
                                    </wps:spPr>
                                    <wps:txb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368300" y="2720893"/>
                                      <a:ext cx="2273300" cy="1009650"/>
                                    </a:xfrm>
                                    <a:prstGeom prst="rect">
                                      <a:avLst/>
                                    </a:prstGeom>
                                    <a:noFill/>
                                    <a:ln w="9525">
                                      <a:noFill/>
                                      <a:miter lim="800000"/>
                                      <a:headEnd/>
                                      <a:tailEnd/>
                                    </a:ln>
                                  </wps:spPr>
                                  <wps:txb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04" w:author="Gustavo Reyes" w:date="2025-11-24T08:19:00Z" w16du:dateUtc="2025-11-24T16: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1" name="Text Box 2"/>
                                <wps:cNvSpPr txBox="1">
                                  <a:spLocks noChangeArrowheads="1"/>
                                </wps:cNvSpPr>
                                <wps:spPr bwMode="auto">
                                  <a:xfrm>
                                    <a:off x="3421986" y="1146175"/>
                                    <a:ext cx="1968500" cy="1397000"/>
                                  </a:xfrm>
                                  <a:prstGeom prst="rect">
                                    <a:avLst/>
                                  </a:prstGeom>
                                  <a:noFill/>
                                  <a:ln w="9525">
                                    <a:noFill/>
                                    <a:miter lim="800000"/>
                                    <a:headEnd/>
                                    <a:tailEnd/>
                                  </a:ln>
                                </wps:spPr>
                                <wps:txb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345811" y="1898599"/>
                                  <a:ext cx="2273300" cy="742950"/>
                                </a:xfrm>
                                <a:prstGeom prst="rect">
                                  <a:avLst/>
                                </a:prstGeom>
                                <a:noFill/>
                                <a:ln w="9525">
                                  <a:noFill/>
                                  <a:miter lim="800000"/>
                                  <a:headEnd/>
                                  <a:tailEnd/>
                                </a:ln>
                              </wps:spPr>
                              <wps:txb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05" w:author="Susan Leaman" w:date="2025-11-05T09:31:00Z" w16du:dateUtc="2025-11-05T17:31:00Z">
                                      <w:r w:rsidR="00B4584D">
                                        <w:rPr>
                                          <w:bCs/>
                                          <w:sz w:val="20"/>
                                        </w:rPr>
                                        <w:t>A</w:t>
                                      </w:r>
                                    </w:ins>
                                    <w:r w:rsidRPr="00805191">
                                      <w:rPr>
                                        <w:bCs/>
                                        <w:sz w:val="18"/>
                                      </w:rPr>
                                      <w:t>.</w:t>
                                    </w:r>
                                  </w:p>
                                </w:txbxContent>
                              </wps:txbx>
                              <wps:bodyPr rot="0" vert="horz" wrap="square" lIns="91440" tIns="45720" rIns="91440" bIns="45720" anchor="t" anchorCtr="0">
                                <a:noAutofit/>
                              </wps:bodyPr>
                            </wps:wsp>
                          </wpg:grpSp>
                          <wps:wsp>
                            <wps:cNvPr id="215" name="Text Box 2"/>
                            <wps:cNvSpPr txBox="1">
                              <a:spLocks noChangeArrowheads="1"/>
                            </wps:cNvSpPr>
                            <wps:spPr bwMode="auto">
                              <a:xfrm>
                                <a:off x="37967" y="3701986"/>
                                <a:ext cx="5784850" cy="1270000"/>
                              </a:xfrm>
                              <a:prstGeom prst="rect">
                                <a:avLst/>
                              </a:prstGeom>
                              <a:noFill/>
                              <a:ln w="9525">
                                <a:noFill/>
                                <a:miter lim="800000"/>
                                <a:headEnd/>
                                <a:tailEnd/>
                              </a:ln>
                            </wps:spPr>
                            <wps:txb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075F3C">
                                  <w:pPr>
                                    <w:pStyle w:val="ListParagraph"/>
                                    <w:numPr>
                                      <w:ilvl w:val="0"/>
                                      <w:numId w:val="32"/>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075F3C">
                                  <w:pPr>
                                    <w:pStyle w:val="ListParagraph"/>
                                    <w:numPr>
                                      <w:ilvl w:val="0"/>
                                      <w:numId w:val="32"/>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wps:txbx>
                            <wps:bodyPr rot="0" vert="horz" wrap="square" lIns="91440" tIns="45720" rIns="91440" bIns="45720" anchor="t" anchorCtr="0">
                              <a:noAutofit/>
                            </wps:bodyPr>
                          </wps:wsp>
                        </wpg:grpSp>
                        <wps:wsp>
                          <wps:cNvPr id="218" name="Text Box 2"/>
                          <wps:cNvSpPr txBox="1">
                            <a:spLocks noChangeArrowheads="1"/>
                          </wps:cNvSpPr>
                          <wps:spPr bwMode="auto">
                            <a:xfrm>
                              <a:off x="6217" y="5803812"/>
                              <a:ext cx="5829300" cy="527050"/>
                            </a:xfrm>
                            <a:prstGeom prst="rect">
                              <a:avLst/>
                            </a:prstGeom>
                            <a:noFill/>
                            <a:ln w="9525">
                              <a:noFill/>
                              <a:miter lim="800000"/>
                              <a:headEnd/>
                              <a:tailEnd/>
                            </a:ln>
                          </wps:spPr>
                          <wps:txb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wps:txbx>
                          <wps:bodyPr rot="0" vert="horz" wrap="square" lIns="91440" tIns="45720" rIns="91440" bIns="45720" anchor="t" anchorCtr="0">
                            <a:noAutofit/>
                          </wps:bodyPr>
                        </wps:wsp>
                      </wpg:grpSp>
                      <wps:wsp>
                        <wps:cNvPr id="220" name="Text Box 2"/>
                        <wps:cNvSpPr txBox="1">
                          <a:spLocks noChangeArrowheads="1"/>
                        </wps:cNvSpPr>
                        <wps:spPr bwMode="auto">
                          <a:xfrm>
                            <a:off x="1917700" y="4851400"/>
                            <a:ext cx="2127250" cy="793750"/>
                          </a:xfrm>
                          <a:prstGeom prst="rect">
                            <a:avLst/>
                          </a:prstGeom>
                          <a:noFill/>
                          <a:ln w="9525">
                            <a:noFill/>
                            <a:miter lim="800000"/>
                            <a:headEnd/>
                            <a:tailEnd/>
                          </a:ln>
                        </wps:spPr>
                        <wps:txb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4062E" id="Group 221" o:spid="_x0000_s1140" style="position:absolute;margin-left:2.8pt;margin-top:6.15pt;width:478pt;height:501.75pt;z-index:251629056;mso-position-horizontal-relative:margin;mso-width-relative:margin;mso-height-relative:margin" coordsize="59436,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RkFyAluwAp2QVIyS5ASnYBUrILkJJdgJTsAqRkFyAl&#10;uwAp2QVIyS5ASnYBUrILkJJdgJTsAqRkFyAluwAp2QVIyS5ASnYBUrILkJJdgJTsAqRkFyAluwAp&#10;2QVIyS5ASnYBUrILkJJdgJTsAqRkFyAluwAp2QVIyS5ASnYBUrILkJJdgJTsAqRkFyAluwAp2QVI&#10;yS5ASnYBUrILkJJ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">
                <v:group id="Group 219" o:spid="_x0000_s1141"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6" o:spid="_x0000_s1142"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4" o:spid="_x0000_s1143"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144"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0" o:spid="_x0000_s1145"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8" o:spid="_x0000_s1146"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6" o:spid="_x0000_s1147"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docshapegroup127" o:spid="_x0000_s1148" style="position:absolute;top:317;width:59436;height:63341" coordorigin=",20" coordsize="9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docshape128" o:spid="_x0000_s1149" style="position:absolute;top:20;width:93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" fillcolor="#dbdbdb" stroked="f"/>
                                <v:shape id="docshape130" o:spid="_x0000_s1150" type="#_x0000_t75" style="position:absolute;left:700;top:2880;width:35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">
                                  <v:imagedata r:id="rId43" o:title=""/>
                                </v:shape>
                                <v:rect id="docshape131" o:spid="_x0000_s1151" style="position:absolute;left:575;top:268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" fillcolor="#c5dfb3" stroked="f">
                                  <v:shadow on="t" color="black" opacity="26214f" origin="-.5,-.5" offset=".74836mm,.74836mm"/>
                                </v:rect>
                                <v:shape id="docshape134" o:spid="_x0000_s1152" type="#_x0000_t75" style="position:absolute;left:139;top:217;width:913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">
                                  <v:imagedata r:id="rId44" o:title=""/>
                                </v:shape>
                                <v:rect id="docshape135" o:spid="_x0000_s1153" style="position:absolute;left:20;top:30;width:933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" fillcolor="#2e5395" stroked="f"/>
                                <v:shape id="docshape137" o:spid="_x0000_s1154" style="position:absolute;left:595;top:1180;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" path="m3550,l,,,1421r1775,355l3550,1421,3550,xe" fillcolor="#538235" stroked="f">
                                  <v:shadow on="t" color="black" opacity="20971f" offset="0,2.2pt"/>
                                  <v:path arrowok="t" o:connecttype="custom" o:connectlocs="3550,1106;0,1106;0,2527;1775,2882;3550,2527;3550,1106" o:connectangles="0,0,0,0,0,0"/>
                                </v:shape>
                                <v:shape id="docshape138" o:spid="_x0000_s1155" type="#_x0000_t75" style="position:absolute;left:130;top:5766;width:9148;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">
                                  <v:imagedata r:id="rId45" o:title=""/>
                                </v:shape>
                                <v:shape id="docshape139" o:spid="_x0000_s1156" type="#_x0000_t75" style="position:absolute;left:146;top:5850;width:911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">
                                  <v:imagedata r:id="rId46" o:title=""/>
                                </v:shape>
                                <v:rect id="docshape140" o:spid="_x0000_s1157"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" fillcolor="#bcd5ed" stroked="f"/>
                                <v:rect id="docshape141" o:spid="_x0000_s1158"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v:shape id="docshape143" o:spid="_x0000_s1159" style="position:absolute;left:5191;top:1133;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" path="m3478,l,,,3665r1739,916l3478,3665,3478,xe" fillcolor="#c00000" stroked="f">
                                  <v:shadow on="t" color="black" opacity="20971f" offset="0,2.2pt"/>
                                  <v:path arrowok="t" o:connecttype="custom" o:connectlocs="3478,1106;0,1106;0,4771;1739,5687;3478,4771;3478,1106" o:connectangles="0,0,0,0,0,0"/>
                                </v:shape>
                                <v:shape id="docshape144" o:spid="_x0000_s1160" type="#_x0000_t75" style="position:absolute;left:130;top:9141;width:914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">
                                  <v:imagedata r:id="rId47" o:title=""/>
                                </v:shape>
                                <v:shape id="docshape145" o:spid="_x0000_s1161" type="#_x0000_t75" style="position:absolute;left:146;top:9225;width:911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">
                                  <v:imagedata r:id="rId48" o:title=""/>
                                </v:shape>
                                <v:rect id="docshape146" o:spid="_x0000_s1162"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" fillcolor="#fcaeb0" stroked="f"/>
                                <v:rect id="docshape147" o:spid="_x0000_s1163"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shape id="docshape149" o:spid="_x0000_s1164" style="position:absolute;left:2985;top:7551;width:3423;height:1590;visibility:visible;mso-wrap-style:square;v-text-anchor:top" coordsize="34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" path="m3422,l,,,1272r1711,318l3422,1272,3422,xe" fillcolor="#c00000" stroked="f">
                                  <v:shadow on="t" color="black" opacity="26214f" origin="-.5,-.5" offset=".74836mm,.74836mm"/>
                                  <v:path arrowok="t" o:connecttype="custom" o:connectlocs="3422,7502;0,7502;0,8774;1711,9092;3422,8774;3422,7502" o:connectangles="0,0,0,0,0,0"/>
                                </v:shape>
                                <v:shape id="docshape151" o:spid="_x0000_s1165" type="#_x0000_t75" style="position:absolute;left:574;top:4731;width:3551;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">
                                  <v:imagedata r:id="rId49" o:title=""/>
                                </v:shape>
                                <v:shape id="docshape152" o:spid="_x0000_s1166" style="position:absolute;left:576;top:3906;width:3549;height:1809;visibility:visible;mso-wrap-style:square;v-text-anchor:top" coordsize="354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" path="m1774,l,393,,1965r3549,l3549,393,1774,xe" fillcolor="#538235" stroked="f">
                                  <v:shadow on="t" color="black" opacity="20971f" offset="0,2.2pt"/>
                                  <v:path arrowok="t" o:connecttype="custom" o:connectlocs="1774,3357;0,3719;0,5166;3549,5166;3549,3719;1774,3357" o:connectangles="0,0,0,0,0,0"/>
                                </v:shape>
                              </v:group>
                              <v:shape id="_x0000_s1167" type="#_x0000_t202" style="position:absolute;left:1119;width:58068;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" filled="f" stroked="f">
                                <v:shadow on="t" color="black" opacity="26214f" origin="-.5,-.5" offset=".74836mm,.74836mm"/>
                                <v:textbo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v:textbox>
                              </v:shape>
                            </v:group>
                            <v:shape id="_x0000_s1168" type="#_x0000_t202" style="position:absolute;left:3810;top:7873;width:2238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v:textbox>
                            </v:shape>
                          </v:group>
                          <v:shape id="_x0000_s1169" type="#_x0000_t202" style="position:absolute;left:3683;top:27208;width:2273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06" w:author="Gustavo Reyes" w:date="2025-11-24T08:19:00Z" w16du:dateUtc="2025-11-24T16: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170" type="#_x0000_t202" style="position:absolute;left:34219;top:11461;width:1968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171" type="#_x0000_t202" style="position:absolute;left:3458;top:18985;width:2273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07" w:author="Susan Leaman" w:date="2025-11-05T09:31:00Z" w16du:dateUtc="2025-11-05T17:31:00Z">
                                <w:r w:rsidR="00B4584D">
                                  <w:rPr>
                                    <w:bCs/>
                                    <w:sz w:val="20"/>
                                  </w:rPr>
                                  <w:t>A</w:t>
                                </w:r>
                              </w:ins>
                              <w:r w:rsidRPr="00805191">
                                <w:rPr>
                                  <w:bCs/>
                                  <w:sz w:val="18"/>
                                </w:rPr>
                                <w:t>.</w:t>
                              </w:r>
                            </w:p>
                          </w:txbxContent>
                        </v:textbox>
                      </v:shape>
                    </v:group>
                    <v:shape id="_x0000_s1172" type="#_x0000_t202" style="position:absolute;left:379;top:37019;width:57849;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075F3C">
                            <w:pPr>
                              <w:pStyle w:val="ListParagraph"/>
                              <w:numPr>
                                <w:ilvl w:val="0"/>
                                <w:numId w:val="32"/>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075F3C">
                            <w:pPr>
                              <w:pStyle w:val="ListParagraph"/>
                              <w:numPr>
                                <w:ilvl w:val="0"/>
                                <w:numId w:val="32"/>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v:textbox>
                    </v:shape>
                  </v:group>
                  <v:shape id="_x0000_s1173" type="#_x0000_t202" style="position:absolute;left:62;top:58038;width:5829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v:textbox>
                  </v:shape>
                </v:group>
                <v:shape id="_x0000_s1174" type="#_x0000_t202" style="position:absolute;left:19177;top:48514;width:2127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v:textbox>
                </v:shape>
                <w10:wrap anchorx="margin"/>
              </v:group>
            </w:pict>
          </mc:Fallback>
        </mc:AlternateContent>
      </w:r>
      <w:r w:rsidR="007B59A8">
        <w:br w:type="page"/>
      </w:r>
    </w:p>
    <w:p w14:paraId="7A5DFEE6" w14:textId="1332B751" w:rsidR="00627347" w:rsidRDefault="00BC07D6" w:rsidP="004E64B4">
      <w:pPr>
        <w:pStyle w:val="Heading2"/>
      </w:pPr>
      <w:bookmarkStart w:id="1408" w:name="_Toc220658335"/>
      <w:commentRangeStart w:id="1409"/>
      <w:r>
        <w:lastRenderedPageBreak/>
        <w:t xml:space="preserve">FIGURE 3C. </w:t>
      </w:r>
      <w:commentRangeEnd w:id="1409"/>
      <w:r w:rsidR="00F715CB">
        <w:rPr>
          <w:rStyle w:val="CommentReference"/>
          <w:sz w:val="24"/>
          <w:szCs w:val="24"/>
        </w:rPr>
        <w:commentReference w:id="1409"/>
      </w:r>
      <w:r>
        <w:t>Irrigation Water from Type A Agricultural Water Systems Sourced from Private Wells or</w:t>
      </w:r>
      <w:r>
        <w:rPr>
          <w:spacing w:val="-52"/>
        </w:rPr>
        <w:t xml:space="preserve"> </w:t>
      </w:r>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542F68">
        <w:t>TABLE 2C</w:t>
      </w:r>
      <w:bookmarkEnd w:id="1408"/>
    </w:p>
    <w:p w14:paraId="542DD69C" w14:textId="07CEFC96" w:rsidR="00542F68" w:rsidRDefault="003F4D52">
      <w:r>
        <w:rPr>
          <w:noProof/>
        </w:rPr>
        <mc:AlternateContent>
          <mc:Choice Requires="wpg">
            <w:drawing>
              <wp:anchor distT="0" distB="0" distL="114300" distR="114300" simplePos="0" relativeHeight="251630080" behindDoc="0" locked="0" layoutInCell="1" allowOverlap="1" wp14:anchorId="08196D6D" wp14:editId="3E7FC2E1">
                <wp:simplePos x="0" y="0"/>
                <wp:positionH relativeFrom="column">
                  <wp:posOffset>16510</wp:posOffset>
                </wp:positionH>
                <wp:positionV relativeFrom="paragraph">
                  <wp:posOffset>97790</wp:posOffset>
                </wp:positionV>
                <wp:extent cx="6369050" cy="7367905"/>
                <wp:effectExtent l="19050" t="19050" r="0" b="42545"/>
                <wp:wrapNone/>
                <wp:docPr id="223" name="Group 223"/>
                <wp:cNvGraphicFramePr/>
                <a:graphic xmlns:a="http://schemas.openxmlformats.org/drawingml/2006/main">
                  <a:graphicData uri="http://schemas.microsoft.com/office/word/2010/wordprocessingGroup">
                    <wpg:wgp>
                      <wpg:cNvGrpSpPr/>
                      <wpg:grpSpPr>
                        <a:xfrm>
                          <a:off x="0" y="0"/>
                          <a:ext cx="6369050" cy="7367905"/>
                          <a:chOff x="0" y="0"/>
                          <a:chExt cx="6508750" cy="6632575"/>
                        </a:xfrm>
                      </wpg:grpSpPr>
                      <wpg:grpSp>
                        <wpg:cNvPr id="224" name="Group 224"/>
                        <wpg:cNvGrpSpPr/>
                        <wpg:grpSpPr>
                          <a:xfrm>
                            <a:off x="0" y="0"/>
                            <a:ext cx="6508750" cy="6632575"/>
                            <a:chOff x="0" y="0"/>
                            <a:chExt cx="6508750" cy="6632575"/>
                          </a:xfrm>
                        </wpg:grpSpPr>
                        <wpg:grpSp>
                          <wpg:cNvPr id="225" name="Group 225"/>
                          <wpg:cNvGrpSpPr/>
                          <wpg:grpSpPr>
                            <a:xfrm>
                              <a:off x="0" y="0"/>
                              <a:ext cx="6508750" cy="6632575"/>
                              <a:chOff x="0" y="0"/>
                              <a:chExt cx="6508750" cy="6632575"/>
                            </a:xfrm>
                          </wpg:grpSpPr>
                          <wpg:grpSp>
                            <wpg:cNvPr id="226" name="Group 226"/>
                            <wpg:cNvGrpSpPr/>
                            <wpg:grpSpPr>
                              <a:xfrm>
                                <a:off x="0" y="0"/>
                                <a:ext cx="6508750" cy="6632575"/>
                                <a:chOff x="0" y="0"/>
                                <a:chExt cx="6508750" cy="6632575"/>
                              </a:xfrm>
                            </wpg:grpSpPr>
                            <wpg:grpSp>
                              <wpg:cNvPr id="227" name="docshapegroup47"/>
                              <wpg:cNvGrpSpPr>
                                <a:grpSpLocks/>
                              </wpg:cNvGrpSpPr>
                              <wpg:grpSpPr bwMode="auto">
                                <a:xfrm>
                                  <a:off x="0" y="0"/>
                                  <a:ext cx="6508750" cy="6632575"/>
                                  <a:chOff x="1008" y="-106"/>
                                  <a:chExt cx="10250" cy="10445"/>
                                </a:xfrm>
                              </wpg:grpSpPr>
                              <wps:wsp>
                                <wps:cNvPr id="22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230" name="docshape51"/>
                                <wps:cNvSpPr>
                                  <a:spLocks noChangeArrowheads="1"/>
                                </wps:cNvSpPr>
                                <wps:spPr bwMode="auto">
                                  <a:xfrm>
                                    <a:off x="1622" y="4154"/>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31" name="docshape55"/>
                                <wps:cNvSpPr>
                                  <a:spLocks noChangeArrowheads="1"/>
                                </wps:cNvSpPr>
                                <wps:spPr bwMode="auto">
                                  <a:xfrm>
                                    <a:off x="1028" y="-76"/>
                                    <a:ext cx="1004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235" name="docshape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7" name="Text Box 2"/>
                              <wps:cNvSpPr txBox="1">
                                <a:spLocks noChangeArrowheads="1"/>
                              </wps:cNvSpPr>
                              <wps:spPr bwMode="auto">
                                <a:xfrm>
                                  <a:off x="120455" y="5"/>
                                  <a:ext cx="6267645" cy="1736481"/>
                                </a:xfrm>
                                <a:prstGeom prst="rect">
                                  <a:avLst/>
                                </a:prstGeom>
                                <a:noFill/>
                                <a:ln w="9525">
                                  <a:noFill/>
                                  <a:miter lim="800000"/>
                                  <a:headEnd/>
                                  <a:tailEnd/>
                                </a:ln>
                              </wps:spPr>
                              <wps:txb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410" w:author="Gustavo Reyes" w:date="2026-01-29T06:24:00Z" w16du:dateUtc="2026-01-29T14: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075F3C">
                                    <w:pPr>
                                      <w:pStyle w:val="ListParagraph"/>
                                      <w:numPr>
                                        <w:ilvl w:val="0"/>
                                        <w:numId w:val="33"/>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075F3C">
                                    <w:pPr>
                                      <w:pStyle w:val="ListParagraph"/>
                                      <w:numPr>
                                        <w:ilvl w:val="0"/>
                                        <w:numId w:val="33"/>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075F3C">
                                    <w:pPr>
                                      <w:pStyle w:val="ListParagraph"/>
                                      <w:numPr>
                                        <w:ilvl w:val="0"/>
                                        <w:numId w:val="33"/>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075F3C">
                                    <w:pPr>
                                      <w:pStyle w:val="ListParagraph"/>
                                      <w:numPr>
                                        <w:ilvl w:val="0"/>
                                        <w:numId w:val="33"/>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wps:txbx>
                              <wps:bodyPr rot="0" vert="horz" wrap="square" lIns="91440" tIns="45720" rIns="91440" bIns="45720" anchor="t" anchorCtr="0">
                                <a:noAutofit/>
                              </wps:bodyPr>
                            </wps:wsp>
                          </wpg:grpSp>
                          <wps:wsp>
                            <wps:cNvPr id="238"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39" name="Text Box 2"/>
                          <wps:cNvSpPr txBox="1">
                            <a:spLocks noChangeArrowheads="1"/>
                          </wps:cNvSpPr>
                          <wps:spPr bwMode="auto">
                            <a:xfrm>
                              <a:off x="444500" y="2770505"/>
                              <a:ext cx="2152650" cy="717550"/>
                            </a:xfrm>
                            <a:prstGeom prst="rect">
                              <a:avLst/>
                            </a:prstGeom>
                            <a:noFill/>
                            <a:ln w="9525">
                              <a:noFill/>
                              <a:miter lim="800000"/>
                              <a:headEnd/>
                              <a:tailEnd/>
                            </a:ln>
                          </wps:spPr>
                          <wps:txb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wps:txbx>
                          <wps:bodyPr rot="0" vert="horz" wrap="square" lIns="91440" tIns="45720" rIns="91440" bIns="45720" anchor="t" anchorCtr="0">
                            <a:noAutofit/>
                          </wps:bodyPr>
                        </wps:wsp>
                      </wpg:grpSp>
                      <wps:wsp>
                        <wps:cNvPr id="240"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wgp>
                  </a:graphicData>
                </a:graphic>
              </wp:anchor>
            </w:drawing>
          </mc:Choice>
          <mc:Fallback>
            <w:pict>
              <v:group w14:anchorId="08196D6D" id="Group 223" o:spid="_x0000_s1175" style="position:absolute;margin-left:1.3pt;margin-top:7.7pt;width:501.5pt;height:580.15pt;z-index:251630080"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">
                <v:group id="Group 224" o:spid="_x0000_s1176"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5" o:spid="_x0000_s117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17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docshapegroup47" o:spid="_x0000_s1179"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docshape48" o:spid="_x0000_s1180"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" fillcolor="#dbdbdb" stroked="f"/>
                        <v:shape id="docshape50" o:spid="_x0000_s1181"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">
                          <v:imagedata r:id="rId27" o:title=""/>
                        </v:shape>
                        <v:rect id="docshape51" o:spid="_x0000_s1182"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" fillcolor="#c5dfb3" stroked="f">
                          <v:shadow on="t" color="black" opacity="26214f" origin="-.5,-.5" offset=".74836mm,.74836mm"/>
                        </v:rect>
                        <v:rect id="docshape55" o:spid="_x0000_s1183" style="position:absolute;left:1028;top:-76;width:1004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" fillcolor="#2e5395" stroked="f">
                          <v:shadow on="t" color="black" opacity="26214f" origin="-.5,-.5" offset=".74836mm,.74836mm"/>
                        </v:rect>
                        <v:shape id="docshape59" o:spid="_x0000_s1184"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">
                          <v:imagedata r:id="rId30" o:title=""/>
                        </v:shape>
                        <v:rect id="docshape60" o:spid="_x0000_s1185"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" fillcolor="#bcd5ed">
                          <v:shadow on="t" color="black" opacity="26214f" origin="-.5,-.5" offset=".74836mm,.74836mm"/>
                        </v:rect>
                        <v:shape id="docshape62" o:spid="_x0000_s1186"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">
                          <v:imagedata r:id="rId35" o:title=""/>
                        </v:shape>
                        <v:shape id="docshape63" o:spid="_x0000_s1187"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" path="m3478,l,,,3665r1739,916l3478,3665,3478,xe" fillcolor="#c00000" stroked="f">
                          <v:shadow on="t" color="black" opacity="19660f" offset="4.49014mm,4.49014mm"/>
                          <v:path arrowok="t" o:connecttype="custom" o:connectlocs="3478,663;0,663;0,3027;1739,3617;3478,3027;3478,663" o:connectangles="0,0,0,0,0,0"/>
                        </v:shape>
                        <v:shape id="docshape57" o:spid="_x0000_s1188"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" path="m3550,l,,,1421r1775,355l3550,1421,3550,xe" fillcolor="#538235" stroked="f">
                          <v:shadow on="t" color="black" opacity="19660f" offset="4.49014mm,4.49014mm"/>
                          <v:path arrowok="t" o:connecttype="custom" o:connectlocs="3550,1103;0,1103;0,2524;1775,2879;3550,2524;3550,1103" o:connectangles="0,0,0,0,0,0"/>
                        </v:shape>
                      </v:group>
                      <v:shape id="_x0000_s1189" type="#_x0000_t202" style="position:absolute;left:1204;width:62677;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411" w:author="Gustavo Reyes" w:date="2026-01-29T06:24:00Z" w16du:dateUtc="2026-01-29T14: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075F3C">
                              <w:pPr>
                                <w:pStyle w:val="ListParagraph"/>
                                <w:numPr>
                                  <w:ilvl w:val="0"/>
                                  <w:numId w:val="33"/>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075F3C">
                              <w:pPr>
                                <w:pStyle w:val="ListParagraph"/>
                                <w:numPr>
                                  <w:ilvl w:val="0"/>
                                  <w:numId w:val="33"/>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075F3C">
                              <w:pPr>
                                <w:pStyle w:val="ListParagraph"/>
                                <w:numPr>
                                  <w:ilvl w:val="0"/>
                                  <w:numId w:val="33"/>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075F3C">
                              <w:pPr>
                                <w:pStyle w:val="ListParagraph"/>
                                <w:numPr>
                                  <w:ilvl w:val="0"/>
                                  <w:numId w:val="33"/>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v:textbox>
                      </v:shape>
                    </v:group>
                    <v:shape id="_x0000_s1190"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191" type="#_x0000_t202" style="position:absolute;left:4445;top:27705;width:21526;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v:textbox>
                  </v:shape>
                </v:group>
                <v:shape id="_x0000_s1192"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w:pict>
          </mc:Fallback>
        </mc:AlternateContent>
      </w:r>
      <w:r>
        <w:rPr>
          <w:noProof/>
        </w:rPr>
        <mc:AlternateContent>
          <mc:Choice Requires="wps">
            <w:drawing>
              <wp:anchor distT="0" distB="0" distL="114300" distR="114300" simplePos="0" relativeHeight="251631104" behindDoc="0" locked="0" layoutInCell="1" allowOverlap="1" wp14:anchorId="2F3C2F23" wp14:editId="466409B4">
                <wp:simplePos x="0" y="0"/>
                <wp:positionH relativeFrom="column">
                  <wp:posOffset>35151</wp:posOffset>
                </wp:positionH>
                <wp:positionV relativeFrom="paragraph">
                  <wp:posOffset>4117486</wp:posOffset>
                </wp:positionV>
                <wp:extent cx="5901158" cy="3246246"/>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158" cy="3246246"/>
                        </a:xfrm>
                        <a:prstGeom prst="rect">
                          <a:avLst/>
                        </a:prstGeom>
                        <a:noFill/>
                        <a:ln w="9525">
                          <a:noFill/>
                          <a:miter lim="800000"/>
                          <a:headEnd/>
                          <a:tailEnd/>
                        </a:ln>
                      </wps:spPr>
                      <wps:txb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075F3C">
                            <w:pPr>
                              <w:pStyle w:val="ListParagraph"/>
                              <w:numPr>
                                <w:ilvl w:val="0"/>
                                <w:numId w:val="27"/>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075F3C">
                            <w:pPr>
                              <w:pStyle w:val="ListParagraph"/>
                              <w:numPr>
                                <w:ilvl w:val="0"/>
                                <w:numId w:val="27"/>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075F3C">
                            <w:pPr>
                              <w:pStyle w:val="ListParagraph"/>
                              <w:numPr>
                                <w:ilvl w:val="0"/>
                                <w:numId w:val="27"/>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wps:txbx>
                      <wps:bodyPr rot="0" vert="horz" wrap="square" lIns="91440" tIns="45720" rIns="91440" bIns="45720" anchor="t" anchorCtr="0">
                        <a:noAutofit/>
                      </wps:bodyPr>
                    </wps:wsp>
                  </a:graphicData>
                </a:graphic>
              </wp:anchor>
            </w:drawing>
          </mc:Choice>
          <mc:Fallback>
            <w:pict>
              <v:shape w14:anchorId="2F3C2F23" id="Text Box 241" o:spid="_x0000_s1193" type="#_x0000_t202" style="position:absolute;margin-left:2.75pt;margin-top:324.2pt;width:464.65pt;height:255.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" filled="f" stroked="f">
                <v:textbo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075F3C">
                      <w:pPr>
                        <w:pStyle w:val="ListParagraph"/>
                        <w:numPr>
                          <w:ilvl w:val="0"/>
                          <w:numId w:val="27"/>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075F3C">
                      <w:pPr>
                        <w:pStyle w:val="ListParagraph"/>
                        <w:numPr>
                          <w:ilvl w:val="0"/>
                          <w:numId w:val="27"/>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075F3C">
                      <w:pPr>
                        <w:pStyle w:val="ListParagraph"/>
                        <w:numPr>
                          <w:ilvl w:val="0"/>
                          <w:numId w:val="27"/>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v:textbox>
              </v:shape>
            </w:pict>
          </mc:Fallback>
        </mc:AlternateContent>
      </w:r>
      <w:r w:rsidR="00542F68">
        <w:br w:type="page"/>
      </w:r>
    </w:p>
    <w:p w14:paraId="046674F0" w14:textId="77777777" w:rsidR="00F064FA" w:rsidRDefault="00F064FA" w:rsidP="00F064FA">
      <w:pPr>
        <w:pStyle w:val="Heading2"/>
      </w:pPr>
      <w:bookmarkStart w:id="1412" w:name="Table2D"/>
      <w:bookmarkStart w:id="1413" w:name="_Toc220658336"/>
      <w:commentRangeStart w:id="1414"/>
      <w:r>
        <w:lastRenderedPageBreak/>
        <w:t>TABLE 2D</w:t>
      </w:r>
      <w:bookmarkEnd w:id="1412"/>
      <w:r>
        <w:t xml:space="preserve">: </w:t>
      </w:r>
      <w:commentRangeEnd w:id="1414"/>
      <w:r w:rsidR="00B072AA">
        <w:rPr>
          <w:rStyle w:val="CommentReference"/>
          <w:sz w:val="24"/>
          <w:szCs w:val="24"/>
        </w:rPr>
        <w:commentReference w:id="1414"/>
      </w:r>
      <w:r>
        <w:t xml:space="preserve">Irrigation Water from Treated Type B </w:t>
      </w:r>
      <w:r w:rsidRPr="00D650D1">
        <w:sym w:font="Wingdings" w:char="F0E0"/>
      </w:r>
      <w:r>
        <w:t xml:space="preserve"> A Agricultural Water Systems – See FIGURE 4.</w:t>
      </w:r>
      <w:bookmarkEnd w:id="1413"/>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9"/>
        <w:gridCol w:w="2241"/>
        <w:gridCol w:w="207"/>
        <w:gridCol w:w="5403"/>
        <w:gridCol w:w="73"/>
      </w:tblGrid>
      <w:tr w:rsidR="00A35A64" w14:paraId="724D0222" w14:textId="77777777" w:rsidTr="006F4321">
        <w:trPr>
          <w:trHeight w:val="388"/>
          <w:tblHeader/>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2E5395"/>
            <w:hideMark/>
          </w:tcPr>
          <w:p w14:paraId="5448ED22" w14:textId="77777777" w:rsidR="00A35A64" w:rsidRDefault="00A35A64" w:rsidP="0059560F">
            <w:pPr>
              <w:pStyle w:val="TableParagraph"/>
              <w:spacing w:before="60"/>
              <w:ind w:left="107"/>
              <w:rPr>
                <w:b/>
              </w:rPr>
            </w:pPr>
            <w:r>
              <w:rPr>
                <w:b/>
                <w:color w:val="FFFFFF"/>
              </w:rPr>
              <w:t>Metric</w:t>
            </w: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2E5395"/>
            <w:hideMark/>
          </w:tcPr>
          <w:p w14:paraId="0CBE0EDE" w14:textId="77777777" w:rsidR="00A35A64" w:rsidRDefault="00A35A64"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A35A64" w14:paraId="45805801" w14:textId="77777777" w:rsidTr="006F4321">
        <w:trPr>
          <w:trHeight w:val="5463"/>
        </w:trPr>
        <w:tc>
          <w:tcPr>
            <w:tcW w:w="4500" w:type="dxa"/>
            <w:gridSpan w:val="2"/>
            <w:tcBorders>
              <w:top w:val="single" w:sz="4" w:space="0" w:color="000000"/>
              <w:left w:val="single" w:sz="4" w:space="0" w:color="000000"/>
              <w:bottom w:val="single" w:sz="4" w:space="0" w:color="000000"/>
              <w:right w:val="single" w:sz="4" w:space="0" w:color="000000"/>
            </w:tcBorders>
            <w:hideMark/>
          </w:tcPr>
          <w:p w14:paraId="0F57C7FE" w14:textId="77777777" w:rsidR="00A35A64" w:rsidRDefault="00A35A64" w:rsidP="0059560F">
            <w:pPr>
              <w:pStyle w:val="TableParagraph"/>
              <w:spacing w:before="60"/>
              <w:ind w:left="107"/>
            </w:pPr>
            <w:r>
              <w:rPr>
                <w:b/>
              </w:rPr>
              <w:t>Example of treated water from a Type B→A</w:t>
            </w:r>
            <w:r>
              <w:rPr>
                <w:b/>
                <w:spacing w:val="1"/>
              </w:rPr>
              <w:t xml:space="preserve"> </w:t>
            </w:r>
            <w:r>
              <w:rPr>
                <w:b/>
              </w:rPr>
              <w:t>agricultural</w:t>
            </w:r>
            <w:r>
              <w:rPr>
                <w:b/>
                <w:spacing w:val="-2"/>
              </w:rPr>
              <w:t xml:space="preserve"> </w:t>
            </w:r>
            <w:r>
              <w:rPr>
                <w:b/>
              </w:rPr>
              <w:t>water</w:t>
            </w:r>
            <w:r>
              <w:rPr>
                <w:b/>
                <w:spacing w:val="-2"/>
              </w:rPr>
              <w:t xml:space="preserve"> </w:t>
            </w:r>
            <w:r>
              <w:rPr>
                <w:b/>
              </w:rPr>
              <w:t>system:</w:t>
            </w:r>
            <w:r>
              <w:rPr>
                <w:b/>
                <w:spacing w:val="43"/>
              </w:rPr>
              <w:t xml:space="preserve"> </w:t>
            </w:r>
            <w:r>
              <w:t>Water</w:t>
            </w:r>
            <w:r>
              <w:rPr>
                <w:spacing w:val="-1"/>
              </w:rPr>
              <w:t xml:space="preserve"> </w:t>
            </w:r>
            <w:r>
              <w:t>may</w:t>
            </w:r>
            <w:r>
              <w:rPr>
                <w:spacing w:val="-3"/>
              </w:rPr>
              <w:t xml:space="preserve"> </w:t>
            </w:r>
            <w:r>
              <w:t>arrive</w:t>
            </w:r>
            <w:r>
              <w:rPr>
                <w:spacing w:val="-4"/>
              </w:rPr>
              <w:t xml:space="preserve"> </w:t>
            </w:r>
            <w:r>
              <w:t>at</w:t>
            </w:r>
            <w:r>
              <w:rPr>
                <w:spacing w:val="-3"/>
              </w:rPr>
              <w:t xml:space="preserve"> </w:t>
            </w:r>
            <w:r>
              <w:t>the</w:t>
            </w:r>
            <w:r>
              <w:rPr>
                <w:spacing w:val="-47"/>
              </w:rPr>
              <w:t xml:space="preserve"> </w:t>
            </w:r>
            <w:r>
              <w:t>production area in an irrigation district canal or</w:t>
            </w:r>
            <w:r>
              <w:rPr>
                <w:spacing w:val="1"/>
              </w:rPr>
              <w:t xml:space="preserve"> </w:t>
            </w:r>
            <w:r>
              <w:t>lateral from which it is pumped and treated before</w:t>
            </w:r>
            <w:r>
              <w:rPr>
                <w:spacing w:val="1"/>
              </w:rPr>
              <w:t xml:space="preserve"> </w:t>
            </w:r>
            <w:r>
              <w:t>being</w:t>
            </w:r>
            <w:r>
              <w:rPr>
                <w:spacing w:val="-1"/>
              </w:rPr>
              <w:t xml:space="preserve"> </w:t>
            </w:r>
            <w:r>
              <w:t>used</w:t>
            </w:r>
            <w:r>
              <w:rPr>
                <w:spacing w:val="-1"/>
              </w:rPr>
              <w:t xml:space="preserve"> </w:t>
            </w:r>
            <w:r>
              <w:t>in</w:t>
            </w:r>
            <w:r>
              <w:rPr>
                <w:spacing w:val="-1"/>
              </w:rPr>
              <w:t xml:space="preserve"> </w:t>
            </w:r>
            <w:r>
              <w:t>overhead</w:t>
            </w:r>
            <w:r>
              <w:rPr>
                <w:spacing w:val="-2"/>
              </w:rPr>
              <w:t xml:space="preserve"> </w:t>
            </w:r>
            <w:r>
              <w:t>sprinkler</w:t>
            </w:r>
            <w:r>
              <w:rPr>
                <w:spacing w:val="-2"/>
              </w:rPr>
              <w:t xml:space="preserve"> </w:t>
            </w:r>
            <w:r>
              <w:t>irrigation.</w:t>
            </w:r>
          </w:p>
        </w:tc>
        <w:tc>
          <w:tcPr>
            <w:tcW w:w="5683" w:type="dxa"/>
            <w:gridSpan w:val="3"/>
            <w:tcBorders>
              <w:top w:val="single" w:sz="4" w:space="0" w:color="000000"/>
              <w:left w:val="single" w:sz="4" w:space="0" w:color="000000"/>
              <w:bottom w:val="single" w:sz="4" w:space="0" w:color="000000"/>
              <w:right w:val="single" w:sz="4" w:space="0" w:color="000000"/>
            </w:tcBorders>
            <w:hideMark/>
          </w:tcPr>
          <w:p w14:paraId="35A015A5" w14:textId="2A7EB345" w:rsidR="00A35A64" w:rsidRDefault="00A35A64" w:rsidP="00E97682">
            <w:pPr>
              <w:pStyle w:val="TableParagraph"/>
              <w:spacing w:before="120" w:after="120"/>
              <w:ind w:left="115" w:right="115"/>
              <w:rPr>
                <w:ins w:id="1415" w:author="Gustavo Reyes" w:date="2025-11-25T07:14:00Z" w16du:dateUtc="2025-11-25T15:14:00Z"/>
              </w:rPr>
            </w:pPr>
            <w:r>
              <w:t>When water from a Type B agricultural water system is</w:t>
            </w:r>
            <w:r>
              <w:rPr>
                <w:spacing w:val="1"/>
              </w:rPr>
              <w:t xml:space="preserve"> </w:t>
            </w:r>
            <w:r>
              <w:t>used in an overhead application within (</w:t>
            </w:r>
            <w:r>
              <w:rPr>
                <w:u w:val="single"/>
              </w:rPr>
              <w:t>&lt;</w:t>
            </w:r>
            <w:r>
              <w:t>) 21 days to th</w:t>
            </w:r>
            <w:r w:rsidR="00F038F0">
              <w:t xml:space="preserve">e </w:t>
            </w:r>
            <w:r>
              <w:t>scheduled harvest date, it must be treated to move it</w:t>
            </w:r>
            <w:r>
              <w:rPr>
                <w:spacing w:val="1"/>
              </w:rPr>
              <w:t xml:space="preserve"> </w:t>
            </w:r>
            <w:r>
              <w:t>from a Type B agricultural water system to a Type A</w:t>
            </w:r>
            <w:r>
              <w:rPr>
                <w:spacing w:val="1"/>
              </w:rPr>
              <w:t xml:space="preserve"> </w:t>
            </w:r>
            <w:r>
              <w:t>system (B→A) by a scientifically valid antimicrobial water</w:t>
            </w:r>
            <w:r>
              <w:rPr>
                <w:spacing w:val="-47"/>
              </w:rPr>
              <w:t xml:space="preserve"> </w:t>
            </w:r>
            <w:r>
              <w:t xml:space="preserve">treatment - i.e., contain an approved antimicrobial </w:t>
            </w:r>
            <w:r w:rsidRPr="00295151">
              <w:t>water treatment</w:t>
            </w:r>
            <w:r>
              <w:t xml:space="preserve"> at sufficient concentration to prevent</w:t>
            </w:r>
            <w:r>
              <w:rPr>
                <w:spacing w:val="1"/>
              </w:rPr>
              <w:t xml:space="preserve"> </w:t>
            </w:r>
            <w:r>
              <w:t>potential contamination risk during overhead</w:t>
            </w:r>
            <w:r>
              <w:rPr>
                <w:spacing w:val="1"/>
              </w:rPr>
              <w:t xml:space="preserve"> </w:t>
            </w:r>
            <w:r>
              <w:t>applications.</w:t>
            </w:r>
          </w:p>
          <w:p w14:paraId="5B62DDAB" w14:textId="58EF87D4" w:rsidR="008A3456" w:rsidDel="005F7830" w:rsidRDefault="008A3456" w:rsidP="00E97682">
            <w:pPr>
              <w:pStyle w:val="TableParagraph"/>
              <w:spacing w:before="120" w:after="120"/>
              <w:ind w:left="115" w:right="115"/>
              <w:rPr>
                <w:del w:id="1416" w:author="Susan Leaman" w:date="2026-02-12T16:31:00Z" w16du:dateUtc="2026-02-13T00:31:00Z"/>
              </w:rPr>
            </w:pPr>
          </w:p>
          <w:p w14:paraId="596B2186" w14:textId="4BA9C400" w:rsidR="00A35A64" w:rsidRDefault="00A35A64" w:rsidP="00E97682">
            <w:pPr>
              <w:pStyle w:val="TableParagraph"/>
              <w:spacing w:before="120" w:after="120"/>
              <w:ind w:left="115" w:right="115"/>
              <w:rPr>
                <w:ins w:id="1417" w:author="Gustavo Reyes" w:date="2025-11-25T07:15:00Z" w16du:dateUtc="2025-11-25T15:15:00Z"/>
              </w:rPr>
            </w:pPr>
            <w:del w:id="1418" w:author="Susan Leaman" w:date="2025-10-14T16:06:00Z" w16du:dateUtc="2025-10-14T23:06:00Z">
              <w:r w:rsidDel="009113AE">
                <w:delText>Microbial</w:delText>
              </w:r>
              <w:r w:rsidDel="009113AE">
                <w:rPr>
                  <w:spacing w:val="-5"/>
                </w:rPr>
                <w:delText xml:space="preserve"> </w:delText>
              </w:r>
              <w:r w:rsidDel="009113AE">
                <w:delText>and/or</w:delText>
              </w:r>
              <w:r w:rsidDel="009113AE">
                <w:rPr>
                  <w:spacing w:val="-5"/>
                </w:rPr>
                <w:delText xml:space="preserve"> </w:delText>
              </w:r>
              <w:r w:rsidDel="009113AE">
                <w:delText>p</w:delText>
              </w:r>
            </w:del>
            <w:ins w:id="1419" w:author="Susan Leaman" w:date="2025-10-14T16:06:00Z" w16du:dateUtc="2025-10-14T23:06:00Z">
              <w:r w:rsidR="009113AE">
                <w:t>P</w:t>
              </w:r>
            </w:ins>
            <w:r>
              <w:t>hysical</w:t>
            </w:r>
            <w:del w:id="1420" w:author="Susan Leaman" w:date="2025-10-14T16:06:00Z" w16du:dateUtc="2025-10-14T23:06:00Z">
              <w:r w:rsidDel="009113AE">
                <w:delText>/</w:delText>
              </w:r>
            </w:del>
            <w:ins w:id="1421" w:author="Susan Leaman" w:date="2025-10-14T16:06:00Z" w16du:dateUtc="2025-10-14T23:06:00Z">
              <w:r w:rsidR="009113AE">
                <w:t xml:space="preserve"> or </w:t>
              </w:r>
            </w:ins>
            <w:r>
              <w:t>chemical</w:t>
            </w:r>
            <w:r>
              <w:rPr>
                <w:spacing w:val="-4"/>
              </w:rPr>
              <w:t xml:space="preserve"> </w:t>
            </w:r>
            <w:r>
              <w:t>testing</w:t>
            </w:r>
            <w:r>
              <w:rPr>
                <w:spacing w:val="-3"/>
              </w:rPr>
              <w:t xml:space="preserve"> </w:t>
            </w:r>
            <w:r>
              <w:t>of</w:t>
            </w:r>
            <w:r>
              <w:rPr>
                <w:spacing w:val="-5"/>
              </w:rPr>
              <w:t xml:space="preserve"> </w:t>
            </w:r>
            <w:r>
              <w:t>the</w:t>
            </w:r>
            <w:r>
              <w:rPr>
                <w:spacing w:val="-5"/>
              </w:rPr>
              <w:t xml:space="preserve"> </w:t>
            </w:r>
            <w:r>
              <w:t>sourc</w:t>
            </w:r>
            <w:r w:rsidR="007F7070">
              <w:t xml:space="preserve">e </w:t>
            </w:r>
            <w:r>
              <w:t>and system must be performed</w:t>
            </w:r>
            <w:ins w:id="1422" w:author="Susan Leaman" w:date="2025-10-14T16:06:00Z" w16du:dateUtc="2025-10-14T23:06:00Z">
              <w:r w:rsidR="007F7070">
                <w:t xml:space="preserve"> and documented</w:t>
              </w:r>
            </w:ins>
            <w:r>
              <w:t>, as appropriate to the</w:t>
            </w:r>
            <w:r>
              <w:rPr>
                <w:spacing w:val="1"/>
              </w:rPr>
              <w:t xml:space="preserve"> </w:t>
            </w:r>
            <w:r>
              <w:t>specific operation, to demonstrate that performance</w:t>
            </w:r>
            <w:r>
              <w:rPr>
                <w:spacing w:val="1"/>
              </w:rPr>
              <w:t xml:space="preserve"> </w:t>
            </w:r>
            <w:r>
              <w:t>criteria have been met before use within (</w:t>
            </w:r>
            <w:r>
              <w:rPr>
                <w:u w:val="single"/>
              </w:rPr>
              <w:t>&lt;</w:t>
            </w:r>
            <w:r>
              <w:t>) 21 days to</w:t>
            </w:r>
            <w:r>
              <w:rPr>
                <w:spacing w:val="1"/>
              </w:rPr>
              <w:t xml:space="preserve"> </w:t>
            </w:r>
            <w:r>
              <w:t>the scheduled harvest date and continues to be met</w:t>
            </w:r>
            <w:r>
              <w:rPr>
                <w:spacing w:val="1"/>
              </w:rPr>
              <w:t xml:space="preserve"> </w:t>
            </w:r>
            <w:r>
              <w:t>throughout</w:t>
            </w:r>
            <w:r>
              <w:rPr>
                <w:spacing w:val="-2"/>
              </w:rPr>
              <w:t xml:space="preserve"> </w:t>
            </w:r>
            <w:r>
              <w:t>its</w:t>
            </w:r>
            <w:r>
              <w:rPr>
                <w:spacing w:val="-1"/>
              </w:rPr>
              <w:t xml:space="preserve"> </w:t>
            </w:r>
            <w:r>
              <w:t>use.</w:t>
            </w:r>
          </w:p>
          <w:p w14:paraId="60225FBA" w14:textId="32E6C82C" w:rsidR="00235089" w:rsidDel="005F7830" w:rsidRDefault="00235089" w:rsidP="00FC47B9">
            <w:pPr>
              <w:pStyle w:val="TableParagraph"/>
              <w:spacing w:after="60"/>
              <w:ind w:left="115" w:right="119"/>
              <w:rPr>
                <w:del w:id="1423" w:author="Susan Leaman" w:date="2026-02-12T16:31:00Z" w16du:dateUtc="2026-02-13T00:31:00Z"/>
              </w:rPr>
            </w:pPr>
          </w:p>
          <w:p w14:paraId="360F032C" w14:textId="77777777" w:rsidR="00A35A64" w:rsidRDefault="00A35A64" w:rsidP="005F7830">
            <w:pPr>
              <w:pStyle w:val="TableParagraph"/>
              <w:spacing w:before="120" w:after="120"/>
              <w:ind w:left="115" w:right="202"/>
              <w:rPr>
                <w:ins w:id="1424" w:author="Susan Leaman" w:date="2026-01-22T11:35:00Z" w16du:dateUtc="2026-01-22T19:35:00Z"/>
              </w:rPr>
            </w:pPr>
            <w:r>
              <w:t>Water in open delivery systems (e.g., reservoirs and</w:t>
            </w:r>
            <w:r>
              <w:rPr>
                <w:spacing w:val="1"/>
              </w:rPr>
              <w:t xml:space="preserve"> </w:t>
            </w:r>
            <w:r>
              <w:t>ponds) may be used in overhead applications within 21</w:t>
            </w:r>
            <w:r>
              <w:rPr>
                <w:spacing w:val="1"/>
              </w:rPr>
              <w:t xml:space="preserve"> </w:t>
            </w:r>
            <w:r>
              <w:t xml:space="preserve">days </w:t>
            </w:r>
            <w:del w:id="1425" w:author="Gustavo Reyes" w:date="2025-11-25T07:15:00Z" w16du:dateUtc="2025-11-25T15:15:00Z">
              <w:r w:rsidDel="00235089">
                <w:delText>to</w:delText>
              </w:r>
            </w:del>
            <w:ins w:id="1426" w:author="Gustavo Reyes" w:date="2025-11-25T07:15:00Z" w16du:dateUtc="2025-11-25T15:15:00Z">
              <w:r w:rsidR="00235089">
                <w:t>of</w:t>
              </w:r>
            </w:ins>
            <w:r>
              <w:t xml:space="preserve"> the scheduled harvest</w:t>
            </w:r>
            <w:ins w:id="1427" w:author="Susan Leaman" w:date="2025-10-20T15:34:00Z" w16du:dateUtc="2025-10-20T22:34:00Z">
              <w:r w:rsidR="003A29EA">
                <w:t>,</w:t>
              </w:r>
            </w:ins>
            <w:r>
              <w:t xml:space="preserve"> if it is treated </w:t>
            </w:r>
            <w:del w:id="1428" w:author="Susan Leaman" w:date="2025-10-20T15:34:00Z" w16du:dateUtc="2025-10-20T22:34:00Z">
              <w:r w:rsidDel="00E74951">
                <w:delText>at the sam</w:delText>
              </w:r>
              <w:r w:rsidR="00F038F0" w:rsidDel="00E74951">
                <w:delText xml:space="preserve">e </w:delText>
              </w:r>
              <w:r w:rsidDel="00E74951">
                <w:delText>time</w:delText>
              </w:r>
            </w:del>
            <w:ins w:id="1429" w:author="Susan Leaman" w:date="2025-10-20T15:34:00Z" w16du:dateUtc="2025-10-20T22:34:00Z">
              <w:r w:rsidR="00E74951">
                <w:t>as</w:t>
              </w:r>
            </w:ins>
            <w:r>
              <w:rPr>
                <w:spacing w:val="-1"/>
              </w:rPr>
              <w:t xml:space="preserve"> </w:t>
            </w:r>
            <w:r>
              <w:t>it is</w:t>
            </w:r>
            <w:r>
              <w:rPr>
                <w:spacing w:val="-1"/>
              </w:rPr>
              <w:t xml:space="preserve"> </w:t>
            </w:r>
            <w:r>
              <w:t>applied</w:t>
            </w:r>
            <w:r>
              <w:rPr>
                <w:spacing w:val="-1"/>
              </w:rPr>
              <w:t xml:space="preserve"> </w:t>
            </w:r>
            <w:r>
              <w:t>to crops.</w:t>
            </w:r>
          </w:p>
          <w:p w14:paraId="7DF1EF90" w14:textId="720BEA67" w:rsidR="00C043DE" w:rsidRDefault="00C043DE" w:rsidP="005743A5">
            <w:pPr>
              <w:pStyle w:val="TableParagraph"/>
              <w:spacing w:before="60" w:after="120"/>
              <w:ind w:right="90"/>
            </w:pPr>
          </w:p>
        </w:tc>
      </w:tr>
      <w:tr w:rsidR="00C13A61" w14:paraId="37469F6A" w14:textId="77777777" w:rsidTr="00C562F0">
        <w:trPr>
          <w:trHeight w:val="575"/>
          <w:ins w:id="1430" w:author="Susan Leaman" w:date="2025-10-14T16:3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35176C8" w14:textId="0617FDEC" w:rsidR="00C13A61" w:rsidRDefault="00C13A61" w:rsidP="00384D1D">
            <w:pPr>
              <w:pStyle w:val="TableParagraph"/>
              <w:ind w:left="107"/>
              <w:rPr>
                <w:ins w:id="1431" w:author="Susan Leaman" w:date="2025-10-14T16:37:00Z" w16du:dateUtc="2025-10-14T23:37:00Z"/>
                <w:b/>
              </w:rPr>
            </w:pPr>
            <w:ins w:id="1432" w:author="Susan Leaman" w:date="2025-10-14T16:37:00Z" w16du:dateUtc="2025-10-14T23:37:00Z">
              <w:r>
                <w:rPr>
                  <w:b/>
                </w:rPr>
                <w:t xml:space="preserve">D1. Water </w:t>
              </w:r>
            </w:ins>
            <w:ins w:id="1433" w:author="Susan Leaman" w:date="2025-10-20T15:32:00Z" w16du:dateUtc="2025-10-20T22:32:00Z">
              <w:r w:rsidR="00AF754A">
                <w:rPr>
                  <w:b/>
                </w:rPr>
                <w:t>S</w:t>
              </w:r>
            </w:ins>
            <w:ins w:id="1434" w:author="Susan Leaman" w:date="2025-10-14T16:37:00Z" w16du:dateUtc="2025-10-14T23:37:00Z">
              <w:r>
                <w:rPr>
                  <w:b/>
                </w:rPr>
                <w:t xml:space="preserve">ource </w:t>
              </w:r>
            </w:ins>
            <w:ins w:id="1435" w:author="Susan Leaman" w:date="2025-10-20T15:32:00Z" w16du:dateUtc="2025-10-20T22:32:00Z">
              <w:r w:rsidR="00AF754A">
                <w:rPr>
                  <w:b/>
                </w:rPr>
                <w:t>A</w:t>
              </w:r>
            </w:ins>
            <w:ins w:id="1436" w:author="Susan Leaman" w:date="2025-10-14T16:37:00Z" w16du:dateUtc="2025-10-14T23:37:00Z">
              <w:r>
                <w:rPr>
                  <w:b/>
                </w:rPr>
                <w:t>ssessment</w:t>
              </w:r>
            </w:ins>
          </w:p>
        </w:tc>
      </w:tr>
      <w:tr w:rsidR="00D508CD" w14:paraId="6204D534" w14:textId="77777777" w:rsidTr="006F4321">
        <w:trPr>
          <w:trHeight w:val="944"/>
          <w:ins w:id="1437" w:author="Susan Leaman" w:date="2025-10-14T16:37:00Z"/>
        </w:trPr>
        <w:tc>
          <w:tcPr>
            <w:tcW w:w="4500" w:type="dxa"/>
            <w:gridSpan w:val="2"/>
            <w:tcBorders>
              <w:top w:val="single" w:sz="4" w:space="0" w:color="000000"/>
              <w:left w:val="single" w:sz="4" w:space="0" w:color="000000"/>
              <w:bottom w:val="single" w:sz="4" w:space="0" w:color="000000"/>
              <w:right w:val="single" w:sz="4" w:space="0" w:color="000000"/>
            </w:tcBorders>
          </w:tcPr>
          <w:p w14:paraId="563BE362" w14:textId="77777777" w:rsidR="00E44E8A" w:rsidRDefault="00E44E8A" w:rsidP="000D3E97">
            <w:pPr>
              <w:pStyle w:val="TableParagraph"/>
              <w:spacing w:before="61" w:line="280" w:lineRule="exact"/>
              <w:ind w:left="180"/>
              <w:rPr>
                <w:ins w:id="1438" w:author="Susan Leaman" w:date="2025-10-15T15:41:00Z" w16du:dateUtc="2025-10-15T22:41:00Z"/>
                <w:b/>
              </w:rPr>
            </w:pPr>
            <w:ins w:id="1439" w:author="Susan Leaman" w:date="2025-10-15T15:41:00Z" w16du:dateUtc="2025-10-15T22:41:00Z">
              <w:r>
                <w:rPr>
                  <w:b/>
                </w:rPr>
                <w:t>For private wells, see Table 2C</w:t>
              </w:r>
            </w:ins>
          </w:p>
          <w:p w14:paraId="438490E4" w14:textId="7C251AFC" w:rsidR="00E44E8A" w:rsidRPr="00D70A83" w:rsidRDefault="00E44E8A" w:rsidP="000D3E97">
            <w:pPr>
              <w:pStyle w:val="TableParagraph"/>
              <w:spacing w:before="61" w:line="280" w:lineRule="exact"/>
              <w:ind w:left="180"/>
              <w:rPr>
                <w:ins w:id="1440" w:author="Susan Leaman" w:date="2025-10-14T16:37:00Z" w16du:dateUtc="2025-10-14T23:37:00Z"/>
                <w:b/>
              </w:rPr>
            </w:pPr>
            <w:ins w:id="1441" w:author="Susan Leaman" w:date="2025-10-15T15:41:00Z" w16du:dateUtc="2025-10-15T22:41:00Z">
              <w:r>
                <w:rPr>
                  <w:b/>
                </w:rPr>
                <w:t>For Type B water, see Table 2A</w:t>
              </w:r>
            </w:ins>
          </w:p>
        </w:tc>
        <w:tc>
          <w:tcPr>
            <w:tcW w:w="5683" w:type="dxa"/>
            <w:gridSpan w:val="3"/>
            <w:tcBorders>
              <w:top w:val="single" w:sz="4" w:space="0" w:color="000000"/>
              <w:left w:val="single" w:sz="4" w:space="0" w:color="000000"/>
              <w:bottom w:val="single" w:sz="4" w:space="0" w:color="000000"/>
              <w:right w:val="single" w:sz="4" w:space="0" w:color="000000"/>
            </w:tcBorders>
            <w:vAlign w:val="center"/>
          </w:tcPr>
          <w:p w14:paraId="1DD07AD4" w14:textId="2A867F7C" w:rsidR="00967295" w:rsidRDefault="00C74FE1" w:rsidP="00E44E8A">
            <w:pPr>
              <w:pStyle w:val="TableParagraph"/>
              <w:spacing w:after="120"/>
              <w:ind w:left="101"/>
              <w:rPr>
                <w:ins w:id="1442" w:author="Susan Leaman" w:date="2025-10-14T16:37:00Z" w16du:dateUtc="2025-10-14T23:37:00Z"/>
                <w:b/>
              </w:rPr>
            </w:pPr>
            <w:ins w:id="1443" w:author="Susan Leaman" w:date="2025-10-20T15:35:00Z" w16du:dateUtc="2025-10-20T22:35:00Z">
              <w:r>
                <w:t>Requirement</w:t>
              </w:r>
            </w:ins>
            <w:ins w:id="1444" w:author="Susan Leaman" w:date="2025-11-04T13:56:00Z" w16du:dateUtc="2025-11-04T21:56:00Z">
              <w:r w:rsidR="001F4397">
                <w:t>:</w:t>
              </w:r>
            </w:ins>
            <w:ins w:id="1445" w:author="Susan Leaman" w:date="2025-10-20T15:35:00Z" w16du:dateUtc="2025-10-20T22:35:00Z">
              <w:r>
                <w:t xml:space="preserve"> </w:t>
              </w:r>
            </w:ins>
            <w:ins w:id="1446" w:author="Susan Leaman" w:date="2025-11-12T11:53:00Z" w16du:dateUtc="2025-11-12T19:53:00Z">
              <w:r w:rsidR="00B82A8E">
                <w:t xml:space="preserve">For Type B water </w:t>
              </w:r>
            </w:ins>
            <w:ins w:id="1447" w:author="Susan Leaman" w:date="2025-11-12T11:54:00Z" w16du:dateUtc="2025-11-12T19:54:00Z">
              <w:r w:rsidR="00E15BEE">
                <w:t xml:space="preserve">that will be treated and </w:t>
              </w:r>
            </w:ins>
            <w:ins w:id="1448" w:author="Susan Leaman" w:date="2025-11-12T11:53:00Z" w16du:dateUtc="2025-11-12T19:53:00Z">
              <w:r w:rsidR="00B82A8E">
                <w:t>used in overhead applications, g</w:t>
              </w:r>
            </w:ins>
            <w:ins w:id="1449" w:author="Gustavo Reyes" w:date="2025-10-23T07:18:00Z" w16du:dateUtc="2025-10-23T14:18:00Z">
              <w:r w:rsidR="002A3476">
                <w:t xml:space="preserve">rowers shall assess </w:t>
              </w:r>
            </w:ins>
            <w:ins w:id="1450" w:author="Gustavo Reyes" w:date="2025-10-23T07:19:00Z" w16du:dateUtc="2025-10-23T14:19:00Z">
              <w:r w:rsidR="002A3476">
                <w:t xml:space="preserve">the </w:t>
              </w:r>
            </w:ins>
            <w:ins w:id="1451" w:author="Susan Leaman" w:date="2025-11-12T11:53:00Z" w16du:dateUtc="2025-11-12T19:53:00Z">
              <w:r w:rsidR="00B82A8E">
                <w:t xml:space="preserve">water </w:t>
              </w:r>
            </w:ins>
            <w:ins w:id="1452" w:author="Gustavo Reyes" w:date="2025-10-23T07:19:00Z" w16du:dateUtc="2025-10-23T14:19:00Z">
              <w:r w:rsidR="002A3476">
                <w:t>source.</w:t>
              </w:r>
            </w:ins>
          </w:p>
        </w:tc>
      </w:tr>
      <w:tr w:rsidR="000135DC" w14:paraId="4DF5246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6B9B8D8" w14:textId="58921938" w:rsidR="000135DC" w:rsidRDefault="000135DC" w:rsidP="00384D1D">
            <w:pPr>
              <w:pStyle w:val="TableParagraph"/>
              <w:ind w:left="107"/>
              <w:rPr>
                <w:b/>
              </w:rPr>
            </w:pPr>
            <w:ins w:id="1453" w:author="Susan Leaman" w:date="2025-10-20T14:05:00Z" w16du:dateUtc="2025-10-20T21:05:00Z">
              <w:r>
                <w:rPr>
                  <w:b/>
                </w:rPr>
                <w:t>D</w:t>
              </w:r>
            </w:ins>
            <w:ins w:id="1454" w:author="Susan Leaman" w:date="2025-11-04T11:06:00Z" w16du:dateUtc="2025-11-04T19:06:00Z">
              <w:r w:rsidR="00571497">
                <w:rPr>
                  <w:b/>
                </w:rPr>
                <w:t>2</w:t>
              </w:r>
            </w:ins>
            <w:ins w:id="1455" w:author="Susan Leaman" w:date="2025-10-20T14:05:00Z" w16du:dateUtc="2025-10-20T21:05:00Z">
              <w:r>
                <w:rPr>
                  <w:b/>
                </w:rPr>
                <w:t>. Initial</w:t>
              </w:r>
            </w:ins>
            <w:ins w:id="1456" w:author="Susan Leaman" w:date="2025-11-04T11:06:00Z" w16du:dateUtc="2025-11-04T19:06:00Z">
              <w:r w:rsidR="00791CBF">
                <w:rPr>
                  <w:b/>
                  <w:spacing w:val="-2"/>
                </w:rPr>
                <w:t xml:space="preserve"> Asses</w:t>
              </w:r>
            </w:ins>
            <w:ins w:id="1457" w:author="Susan Leaman" w:date="2025-11-04T11:07:00Z" w16du:dateUtc="2025-11-04T19:07:00Z">
              <w:r w:rsidR="00791CBF">
                <w:rPr>
                  <w:b/>
                  <w:spacing w:val="-2"/>
                </w:rPr>
                <w:t>sment</w:t>
              </w:r>
            </w:ins>
            <w:ins w:id="1458" w:author="Susan Leaman" w:date="2025-12-04T14:13:00Z" w16du:dateUtc="2025-12-04T22:13:00Z">
              <w:r w:rsidR="003C35C4">
                <w:rPr>
                  <w:b/>
                  <w:spacing w:val="-2"/>
                </w:rPr>
                <w:t>s</w:t>
              </w:r>
            </w:ins>
            <w:ins w:id="1459" w:author="Susan Leaman" w:date="2025-12-04T14:15:00Z" w16du:dateUtc="2025-12-04T22:15:00Z">
              <w:r w:rsidR="008741AE">
                <w:rPr>
                  <w:b/>
                  <w:spacing w:val="-2"/>
                </w:rPr>
                <w:t xml:space="preserve"> – Two Components</w:t>
              </w:r>
            </w:ins>
          </w:p>
        </w:tc>
      </w:tr>
      <w:tr w:rsidR="00CF141A" w14:paraId="0E81A8C9" w14:textId="77777777" w:rsidTr="00C562F0">
        <w:trPr>
          <w:trHeight w:val="422"/>
          <w:ins w:id="1460" w:author="Susan Leaman" w:date="2025-12-01T12:4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98716C7" w14:textId="69B79180" w:rsidR="00CF141A" w:rsidRPr="00D66BF1" w:rsidRDefault="00CF141A" w:rsidP="00625536">
            <w:pPr>
              <w:pStyle w:val="TableParagraph"/>
              <w:spacing w:before="60" w:after="120"/>
              <w:ind w:left="101"/>
              <w:rPr>
                <w:ins w:id="1461" w:author="Susan Leaman" w:date="2025-12-01T12:44:00Z" w16du:dateUtc="2025-12-01T20:44:00Z"/>
              </w:rPr>
            </w:pPr>
            <w:ins w:id="1462" w:author="Susan Leaman" w:date="2025-12-01T12:32:00Z" w16du:dateUtc="2025-12-01T20:32:00Z">
              <w:r>
                <w:t>T</w:t>
              </w:r>
            </w:ins>
            <w:ins w:id="1463" w:author="Susan Leaman" w:date="2026-01-27T15:17:00Z" w16du:dateUtc="2026-01-27T23:17:00Z">
              <w:r w:rsidR="00687D9F">
                <w:t>he initial assessment is conducted t</w:t>
              </w:r>
            </w:ins>
            <w:ins w:id="1464" w:author="Susan Leaman" w:date="2025-12-01T12:32:00Z" w16du:dateUtc="2025-12-01T20:32:00Z">
              <w:r>
                <w:t>o c</w:t>
              </w:r>
              <w:r w:rsidRPr="00D6735F">
                <w:t>onfirm that</w:t>
              </w:r>
            </w:ins>
            <w:ins w:id="1465" w:author="Susan Leaman" w:date="2025-12-04T14:16:00Z" w16du:dateUtc="2025-12-04T22:16:00Z">
              <w:r w:rsidR="00A22385">
                <w:t>:</w:t>
              </w:r>
            </w:ins>
            <w:ins w:id="1466" w:author="Susan Leaman" w:date="2025-12-01T12:32:00Z" w16du:dateUtc="2025-12-01T20:32:00Z">
              <w:r w:rsidRPr="00D6735F">
                <w:t xml:space="preserve"> </w:t>
              </w:r>
            </w:ins>
            <w:ins w:id="1467" w:author="Susan Leaman" w:date="2025-12-04T14:16:00Z" w16du:dateUtc="2025-12-04T22:16:00Z">
              <w:r w:rsidR="00DB4839" w:rsidRPr="000F4A77">
                <w:rPr>
                  <w:b/>
                  <w:bCs/>
                </w:rPr>
                <w:t>(i)</w:t>
              </w:r>
              <w:r w:rsidR="00DB4839">
                <w:t xml:space="preserve"> </w:t>
              </w:r>
            </w:ins>
            <w:ins w:id="1468" w:author="Susan Leaman" w:date="2025-12-01T12:32:00Z" w16du:dateUtc="2025-12-01T20:32:00Z">
              <w:r w:rsidRPr="00D6735F">
                <w:t xml:space="preserve">your </w:t>
              </w:r>
              <w:r>
                <w:t xml:space="preserve">water treatment is set up correctly </w:t>
              </w:r>
            </w:ins>
            <w:ins w:id="1469" w:author="Susan Leaman" w:date="2025-12-04T14:18:00Z" w16du:dateUtc="2025-12-04T22:18:00Z">
              <w:r w:rsidR="00B07A82">
                <w:t xml:space="preserve">and is maintained throughout the irrigation event </w:t>
              </w:r>
            </w:ins>
            <w:ins w:id="1470" w:author="Susan Leaman" w:date="2025-12-01T12:32:00Z" w16du:dateUtc="2025-12-01T20:32:00Z">
              <w:r>
                <w:t>before it needs to be used routinely</w:t>
              </w:r>
            </w:ins>
            <w:ins w:id="1471" w:author="Susan Leaman" w:date="2025-12-04T14:19:00Z" w16du:dateUtc="2025-12-04T22:19:00Z">
              <w:r w:rsidR="000F4A77">
                <w:t>,</w:t>
              </w:r>
            </w:ins>
            <w:ins w:id="1472" w:author="Susan Leaman" w:date="2025-12-01T12:32:00Z" w16du:dateUtc="2025-12-01T20:32:00Z">
              <w:r>
                <w:t xml:space="preserve"> and </w:t>
              </w:r>
            </w:ins>
            <w:ins w:id="1473" w:author="Susan Leaman" w:date="2025-12-04T14:16:00Z" w16du:dateUtc="2025-12-04T22:16:00Z">
              <w:r w:rsidR="00DB4839" w:rsidRPr="000F4A77">
                <w:rPr>
                  <w:b/>
                  <w:bCs/>
                </w:rPr>
                <w:t>(ii)</w:t>
              </w:r>
            </w:ins>
            <w:ins w:id="1474" w:author="Susan Leaman" w:date="2025-12-01T12:32:00Z" w16du:dateUtc="2025-12-01T20:32:00Z">
              <w:r>
                <w:t xml:space="preserve"> the </w:t>
              </w:r>
            </w:ins>
            <w:ins w:id="1475" w:author="Susan Leaman" w:date="2026-01-22T14:41:00Z" w16du:dateUtc="2026-01-22T22:41:00Z">
              <w:r w:rsidR="001B0C7B">
                <w:t>treated water</w:t>
              </w:r>
            </w:ins>
            <w:ins w:id="1476" w:author="Susan Leaman" w:date="2026-01-22T14:42:00Z" w16du:dateUtc="2026-01-22T22:42:00Z">
              <w:r w:rsidR="001B0C7B">
                <w:t>’s</w:t>
              </w:r>
            </w:ins>
            <w:ins w:id="1477" w:author="Susan Leaman" w:date="2026-01-22T14:41:00Z" w16du:dateUtc="2026-01-22T22:41:00Z">
              <w:r w:rsidR="001B0C7B">
                <w:t xml:space="preserve"> </w:t>
              </w:r>
            </w:ins>
            <w:ins w:id="1478" w:author="Susan Leaman" w:date="2025-12-01T12:32:00Z" w16du:dateUtc="2025-12-01T20:32:00Z">
              <w:r w:rsidR="001B0C7B">
                <w:t xml:space="preserve">microbial quality </w:t>
              </w:r>
              <w:r>
                <w:t xml:space="preserve">does not degrade </w:t>
              </w:r>
            </w:ins>
            <w:ins w:id="1479" w:author="Susan Leaman" w:date="2025-12-01T12:49:00Z" w16du:dateUtc="2025-12-01T20:49:00Z">
              <w:r w:rsidR="00AD7095">
                <w:t>as it</w:t>
              </w:r>
            </w:ins>
            <w:ins w:id="1480" w:author="Susan Leaman" w:date="2025-12-01T12:32:00Z" w16du:dateUtc="2025-12-01T20:32:00Z">
              <w:r>
                <w:t xml:space="preserve"> </w:t>
              </w:r>
            </w:ins>
            <w:ins w:id="1481" w:author="Susan Leaman" w:date="2025-12-01T12:49:00Z" w16du:dateUtc="2025-12-01T20:49:00Z">
              <w:r w:rsidR="00AD7095">
                <w:t>passes through the distribution system(s) (i.e.,</w:t>
              </w:r>
              <w:r w:rsidR="00AD7095" w:rsidRPr="007C5267">
                <w:rPr>
                  <w:spacing w:val="-3"/>
                </w:rPr>
                <w:t xml:space="preserve"> </w:t>
              </w:r>
              <w:r w:rsidR="00AD7095">
                <w:t>due</w:t>
              </w:r>
              <w:r w:rsidR="00AD7095" w:rsidRPr="007C5267">
                <w:rPr>
                  <w:spacing w:val="-4"/>
                </w:rPr>
                <w:t xml:space="preserve"> </w:t>
              </w:r>
              <w:r w:rsidR="00AD7095">
                <w:t>to</w:t>
              </w:r>
              <w:r w:rsidR="00AD7095" w:rsidRPr="007C5267">
                <w:rPr>
                  <w:spacing w:val="-2"/>
                </w:rPr>
                <w:t xml:space="preserve"> </w:t>
              </w:r>
              <w:r w:rsidR="00AD7095">
                <w:t>equipment</w:t>
              </w:r>
              <w:r w:rsidR="00AD7095" w:rsidRPr="007C5267">
                <w:rPr>
                  <w:spacing w:val="-3"/>
                </w:rPr>
                <w:t xml:space="preserve"> </w:t>
              </w:r>
              <w:r w:rsidR="00AD7095">
                <w:t>conditions).</w:t>
              </w:r>
            </w:ins>
            <w:ins w:id="1482" w:author="Susan Leaman" w:date="2025-12-04T14:16:00Z" w16du:dateUtc="2025-12-04T22:16:00Z">
              <w:r w:rsidR="00DB4839">
                <w:t xml:space="preserve"> </w:t>
              </w:r>
            </w:ins>
          </w:p>
        </w:tc>
      </w:tr>
      <w:tr w:rsidR="00097562" w14:paraId="649A302A" w14:textId="77777777" w:rsidTr="00C562F0">
        <w:trPr>
          <w:trHeight w:val="512"/>
          <w:ins w:id="1483" w:author="Susan Leaman" w:date="2025-12-01T12:4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626410B" w14:textId="5268F2B4" w:rsidR="00097562" w:rsidRPr="00F05C47" w:rsidRDefault="00097562" w:rsidP="00D01F88">
            <w:pPr>
              <w:pStyle w:val="TableParagraph"/>
              <w:spacing w:before="60" w:after="120"/>
              <w:ind w:left="101"/>
              <w:rPr>
                <w:ins w:id="1484" w:author="Susan Leaman" w:date="2025-12-01T12:47:00Z" w16du:dateUtc="2025-12-01T20:47:00Z"/>
                <w:b/>
                <w:bCs/>
              </w:rPr>
            </w:pPr>
            <w:ins w:id="1485" w:author="Susan Leaman" w:date="2025-12-01T12:47:00Z" w16du:dateUtc="2025-12-01T20:47:00Z">
              <w:r w:rsidRPr="00BE64B1">
                <w:rPr>
                  <w:b/>
                  <w:i/>
                  <w:iCs/>
                </w:rPr>
                <w:t>D2(a).</w:t>
              </w:r>
              <w:r>
                <w:rPr>
                  <w:b/>
                </w:rPr>
                <w:t xml:space="preserve"> </w:t>
              </w:r>
            </w:ins>
            <w:ins w:id="1486" w:author="Susan Leaman" w:date="2025-12-01T13:14:00Z" w16du:dateUtc="2025-12-01T21:14:00Z">
              <w:r w:rsidR="00411F98" w:rsidRPr="00411F98">
                <w:rPr>
                  <w:b/>
                  <w:i/>
                  <w:iCs/>
                </w:rPr>
                <w:t xml:space="preserve">Monitoring of </w:t>
              </w:r>
            </w:ins>
            <w:ins w:id="1487" w:author="Susan Leaman" w:date="2025-12-01T12:47:00Z" w16du:dateUtc="2025-12-01T20:47:00Z">
              <w:r w:rsidRPr="00541801">
                <w:rPr>
                  <w:b/>
                  <w:i/>
                  <w:iCs/>
                </w:rPr>
                <w:t>Chemical Residuals and Operational Parameters</w:t>
              </w:r>
            </w:ins>
          </w:p>
        </w:tc>
      </w:tr>
      <w:tr w:rsidR="00CB4553" w14:paraId="7B5EF7D9" w14:textId="77777777" w:rsidTr="006F4321">
        <w:trPr>
          <w:trHeight w:val="782"/>
          <w:ins w:id="1488" w:author="Susan Leaman" w:date="2025-11-04T13:17:00Z"/>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6AD2032" w14:textId="0BE63995" w:rsidR="008835D4" w:rsidRDefault="008835D4" w:rsidP="00543E15">
            <w:pPr>
              <w:pStyle w:val="TableParagraph"/>
              <w:spacing w:before="60" w:after="60"/>
              <w:ind w:left="101"/>
              <w:rPr>
                <w:ins w:id="1489" w:author="Susan Leaman" w:date="2026-01-27T15:24:00Z" w16du:dateUtc="2026-01-27T23:24:00Z"/>
                <w:b/>
              </w:rPr>
            </w:pPr>
            <w:ins w:id="1490" w:author="Gustavo Reyes" w:date="2025-10-23T07:21:00Z">
              <w:r w:rsidRPr="00F65244">
                <w:rPr>
                  <w:b/>
                </w:rPr>
                <w:t>Sampling Procedure</w:t>
              </w:r>
            </w:ins>
            <w:ins w:id="1491" w:author="Gustavo Reyes" w:date="2025-10-23T07:21:00Z" w16du:dateUtc="2025-10-23T14:21:00Z">
              <w:r>
                <w:rPr>
                  <w:b/>
                </w:rPr>
                <w:t xml:space="preserve">: </w:t>
              </w:r>
            </w:ins>
          </w:p>
          <w:p w14:paraId="61A8E15D" w14:textId="580DB98C" w:rsidR="001E768E" w:rsidRDefault="00C53E4A" w:rsidP="00C53E4A">
            <w:pPr>
              <w:pStyle w:val="TableParagraph"/>
              <w:spacing w:before="60" w:after="120"/>
              <w:ind w:left="101"/>
              <w:rPr>
                <w:ins w:id="1492" w:author="Gustavo Reyes" w:date="2025-10-23T07:22:00Z" w16du:dateUtc="2025-10-23T14:22:00Z"/>
                <w:b/>
              </w:rPr>
            </w:pPr>
            <w:ins w:id="1493" w:author="Susan Leaman" w:date="2026-01-27T15:24:00Z" w16du:dateUtc="2026-01-27T23:24:00Z">
              <w:r>
                <w:rPr>
                  <w:bCs/>
                </w:rPr>
                <w:t>A</w:t>
              </w:r>
              <w:r>
                <w:t xml:space="preserve">t a minimum, collect at least one (1) </w:t>
              </w:r>
            </w:ins>
            <w:ins w:id="1494" w:author="Susan Leaman" w:date="2026-01-27T15:25:00Z" w16du:dateUtc="2026-01-27T23:25:00Z">
              <w:r w:rsidR="006C0CA9">
                <w:t xml:space="preserve">chemical residual </w:t>
              </w:r>
            </w:ins>
            <w:ins w:id="1495" w:author="Susan Leaman" w:date="2026-01-27T15:24:00Z" w16du:dateUtc="2026-01-27T23:24:00Z">
              <w:r>
                <w:t xml:space="preserve">measurement </w:t>
              </w:r>
              <w:r w:rsidRPr="00827F68">
                <w:t xml:space="preserve">at the farthest point/end of the delivery system (e.g., last </w:t>
              </w:r>
            </w:ins>
            <w:ins w:id="1496" w:author="Susan Leaman" w:date="2026-01-27T17:42:00Z" w16du:dateUtc="2026-01-28T01:42:00Z">
              <w:r w:rsidR="00576AB8">
                <w:t xml:space="preserve">line or </w:t>
              </w:r>
            </w:ins>
            <w:ins w:id="1497" w:author="Susan Leaman" w:date="2026-01-27T15:24:00Z" w16du:dateUtc="2026-01-27T23:24:00Z">
              <w:r w:rsidRPr="00827F68">
                <w:t>sprinkler head).</w:t>
              </w:r>
            </w:ins>
          </w:p>
          <w:p w14:paraId="220D4A40" w14:textId="4DC27B22" w:rsidR="00DA37D7" w:rsidRDefault="00D904D5" w:rsidP="00F70A9A">
            <w:pPr>
              <w:pStyle w:val="TableParagraph"/>
              <w:spacing w:after="60"/>
              <w:ind w:left="86" w:right="90"/>
              <w:rPr>
                <w:ins w:id="1498" w:author="Susan Leaman" w:date="2026-02-12T16:33:00Z" w16du:dateUtc="2026-02-13T00:33:00Z"/>
                <w:b/>
              </w:rPr>
            </w:pPr>
            <w:ins w:id="1499" w:author="Susan Leaman" w:date="2026-01-27T15:21:00Z" w16du:dateUtc="2026-01-27T23:21:00Z">
              <w:r>
                <w:rPr>
                  <w:b/>
                </w:rPr>
                <w:t>Sampling Frequency</w:t>
              </w:r>
            </w:ins>
            <w:ins w:id="1500" w:author="Gustavo Reyes" w:date="2025-10-23T07:23:00Z" w16du:dateUtc="2025-10-23T14:23:00Z">
              <w:r w:rsidR="008835D4">
                <w:rPr>
                  <w:b/>
                </w:rPr>
                <w:t xml:space="preserve">: </w:t>
              </w:r>
            </w:ins>
          </w:p>
          <w:p w14:paraId="13AD7FF2" w14:textId="787E5845" w:rsidR="008835D4" w:rsidRDefault="00D170EB" w:rsidP="00F70A9A">
            <w:pPr>
              <w:pStyle w:val="TableParagraph"/>
              <w:spacing w:after="60"/>
              <w:ind w:left="86" w:right="90"/>
              <w:rPr>
                <w:ins w:id="1501" w:author="Gustavo Reyes" w:date="2025-10-23T07:24:00Z" w16du:dateUtc="2025-10-23T14:24:00Z"/>
                <w:bCs/>
              </w:rPr>
            </w:pPr>
            <w:ins w:id="1502" w:author="Susan Leaman" w:date="2025-12-01T13:19:00Z" w16du:dateUtc="2025-12-01T21:19:00Z">
              <w:r w:rsidRPr="003E167F">
                <w:lastRenderedPageBreak/>
                <w:t>At</w:t>
              </w:r>
            </w:ins>
            <w:ins w:id="1503" w:author="Gustavo Reyes" w:date="2025-10-23T07:22:00Z" w16du:dateUtc="2025-10-23T14:22:00Z">
              <w:r w:rsidR="008835D4">
                <w:rPr>
                  <w:bCs/>
                </w:rPr>
                <w:t xml:space="preserve"> a minimum</w:t>
              </w:r>
            </w:ins>
            <w:ins w:id="1504" w:author="Susan Leaman" w:date="2025-12-01T13:18:00Z" w16du:dateUtc="2025-12-01T21:18:00Z">
              <w:r w:rsidR="007823EC">
                <w:rPr>
                  <w:bCs/>
                </w:rPr>
                <w:t xml:space="preserve">, </w:t>
              </w:r>
            </w:ins>
            <w:ins w:id="1505" w:author="Susan Leaman" w:date="2026-01-27T15:47:00Z" w16du:dateUtc="2026-01-27T23:47:00Z">
              <w:r w:rsidR="00785856">
                <w:rPr>
                  <w:bCs/>
                </w:rPr>
                <w:t>measurement</w:t>
              </w:r>
            </w:ins>
            <w:ins w:id="1506" w:author="Susan Leaman" w:date="2025-12-01T13:18:00Z" w16du:dateUtc="2025-12-01T21:18:00Z">
              <w:r w:rsidR="007823EC">
                <w:rPr>
                  <w:bCs/>
                </w:rPr>
                <w:t>s shall be</w:t>
              </w:r>
              <w:r>
                <w:rPr>
                  <w:bCs/>
                </w:rPr>
                <w:t xml:space="preserve"> taken</w:t>
              </w:r>
            </w:ins>
            <w:ins w:id="1507" w:author="Gustavo Reyes" w:date="2025-10-23T07:23:00Z" w16du:dateUtc="2025-10-23T14:23:00Z">
              <w:r w:rsidR="008835D4">
                <w:rPr>
                  <w:bCs/>
                </w:rPr>
                <w:t xml:space="preserve"> at the</w:t>
              </w:r>
            </w:ins>
            <w:ins w:id="1508" w:author="Gustavo Reyes" w:date="2025-10-23T07:22:00Z">
              <w:r w:rsidR="008835D4" w:rsidRPr="00541801">
                <w:rPr>
                  <w:bCs/>
                </w:rPr>
                <w:t xml:space="preserve"> </w:t>
              </w:r>
            </w:ins>
            <w:ins w:id="1509" w:author="Susan Leaman" w:date="2025-12-01T13:19:00Z" w16du:dateUtc="2025-12-01T21:19:00Z">
              <w:r>
                <w:rPr>
                  <w:bCs/>
                </w:rPr>
                <w:t>beginning</w:t>
              </w:r>
            </w:ins>
            <w:ins w:id="1510" w:author="Susan Leaman" w:date="2025-12-01T13:18:00Z" w16du:dateUtc="2025-12-01T21:18:00Z">
              <w:r>
                <w:rPr>
                  <w:bCs/>
                </w:rPr>
                <w:t xml:space="preserve"> afte</w:t>
              </w:r>
            </w:ins>
            <w:ins w:id="1511" w:author="Susan Leaman" w:date="2025-12-01T13:19:00Z" w16du:dateUtc="2025-12-01T21:19:00Z">
              <w:r>
                <w:rPr>
                  <w:bCs/>
                </w:rPr>
                <w:t>r</w:t>
              </w:r>
            </w:ins>
            <w:ins w:id="1512" w:author="Susan Leaman" w:date="2026-01-27T15:13:00Z" w16du:dateUtc="2026-01-27T23:13:00Z">
              <w:r w:rsidR="00272866">
                <w:rPr>
                  <w:bCs/>
                </w:rPr>
                <w:t xml:space="preserve"> the system has</w:t>
              </w:r>
            </w:ins>
            <w:ins w:id="1513" w:author="Susan Leaman" w:date="2025-12-01T13:19:00Z" w16du:dateUtc="2025-12-01T21:19:00Z">
              <w:r>
                <w:rPr>
                  <w:bCs/>
                </w:rPr>
                <w:t xml:space="preserve"> stabiliz</w:t>
              </w:r>
            </w:ins>
            <w:ins w:id="1514" w:author="Susan Leaman" w:date="2026-01-27T15:13:00Z" w16du:dateUtc="2026-01-27T23:13:00Z">
              <w:r w:rsidR="00272866">
                <w:rPr>
                  <w:bCs/>
                </w:rPr>
                <w:t>ed</w:t>
              </w:r>
            </w:ins>
            <w:ins w:id="1515" w:author="Gustavo Reyes" w:date="2025-10-23T07:22:00Z">
              <w:r w:rsidR="008835D4" w:rsidRPr="00541801">
                <w:rPr>
                  <w:bCs/>
                </w:rPr>
                <w:t>, mid</w:t>
              </w:r>
            </w:ins>
            <w:ins w:id="1516" w:author="Susan Leaman" w:date="2026-01-27T15:14:00Z" w16du:dateUtc="2026-01-27T23:14:00Z">
              <w:r w:rsidR="00272866">
                <w:rPr>
                  <w:bCs/>
                </w:rPr>
                <w:t>way through the irrigation event</w:t>
              </w:r>
            </w:ins>
            <w:ins w:id="1517" w:author="Gustavo Reyes" w:date="2025-10-23T07:22:00Z">
              <w:r w:rsidR="008835D4" w:rsidRPr="00541801">
                <w:rPr>
                  <w:bCs/>
                </w:rPr>
                <w:t xml:space="preserve">, and </w:t>
              </w:r>
            </w:ins>
            <w:ins w:id="1518" w:author="Susan Leaman" w:date="2026-01-28T09:16:00Z" w16du:dateUtc="2026-01-28T17:16:00Z">
              <w:r w:rsidR="00641ED0">
                <w:rPr>
                  <w:bCs/>
                </w:rPr>
                <w:t>near</w:t>
              </w:r>
            </w:ins>
            <w:ins w:id="1519" w:author="Susan Leaman" w:date="2026-01-27T15:14:00Z" w16du:dateUtc="2026-01-27T23:14:00Z">
              <w:r w:rsidR="00272866">
                <w:rPr>
                  <w:bCs/>
                </w:rPr>
                <w:t xml:space="preserve"> the </w:t>
              </w:r>
            </w:ins>
            <w:ins w:id="1520" w:author="Gustavo Reyes" w:date="2025-10-23T07:22:00Z">
              <w:r w:rsidR="008835D4" w:rsidRPr="00541801">
                <w:rPr>
                  <w:bCs/>
                </w:rPr>
                <w:t xml:space="preserve">end of </w:t>
              </w:r>
            </w:ins>
            <w:ins w:id="1521" w:author="Gustavo Reyes" w:date="2025-10-23T07:22:00Z" w16du:dateUtc="2025-10-23T14:22:00Z">
              <w:r w:rsidR="008835D4" w:rsidRPr="00541801">
                <w:rPr>
                  <w:bCs/>
                </w:rPr>
                <w:t>the</w:t>
              </w:r>
            </w:ins>
            <w:ins w:id="1522" w:author="Gustavo Reyes" w:date="2025-10-23T07:22:00Z">
              <w:r w:rsidR="008835D4" w:rsidRPr="00541801">
                <w:rPr>
                  <w:bCs/>
                </w:rPr>
                <w:t xml:space="preserve"> irrigation event</w:t>
              </w:r>
            </w:ins>
            <w:ins w:id="1523" w:author="Susan Leaman" w:date="2025-12-01T13:20:00Z" w16du:dateUtc="2025-12-01T21:20:00Z">
              <w:r w:rsidR="00A10208">
                <w:rPr>
                  <w:bCs/>
                </w:rPr>
                <w:t>;</w:t>
              </w:r>
            </w:ins>
            <w:ins w:id="1524" w:author="Susan Leaman" w:date="2025-12-01T13:17:00Z" w16du:dateUtc="2025-12-01T21:17:00Z">
              <w:r w:rsidR="00610B05">
                <w:t xml:space="preserve"> more frequent </w:t>
              </w:r>
            </w:ins>
            <w:ins w:id="1525" w:author="Susan Leaman" w:date="2026-01-28T09:15:00Z" w16du:dateUtc="2026-01-28T17:15:00Z">
              <w:r w:rsidR="00932FD2">
                <w:t>measurement</w:t>
              </w:r>
            </w:ins>
            <w:ins w:id="1526" w:author="Susan Leaman" w:date="2025-12-01T13:17:00Z" w16du:dateUtc="2025-12-01T21:17:00Z">
              <w:r w:rsidR="00610B05">
                <w:t xml:space="preserve">s are recommended to capture fluctuations in the system and monitor that treatment is maintained </w:t>
              </w:r>
            </w:ins>
            <w:ins w:id="1527" w:author="Gustavo Reyes" w:date="2026-01-08T11:03:00Z" w16du:dateUtc="2026-01-08T19:03:00Z">
              <w:r w:rsidR="007B5C9A">
                <w:t>throughout the irrigation event</w:t>
              </w:r>
            </w:ins>
            <w:ins w:id="1528" w:author="Susan Leaman" w:date="2025-12-01T13:20:00Z" w16du:dateUtc="2025-12-01T21:20:00Z">
              <w:r w:rsidR="00A10208">
                <w:t>.</w:t>
              </w:r>
            </w:ins>
          </w:p>
          <w:p w14:paraId="6B24DC8C" w14:textId="40C0E8C2" w:rsidR="00CB4553" w:rsidRPr="006D6398" w:rsidRDefault="00CB4553" w:rsidP="00C510C9">
            <w:pPr>
              <w:pStyle w:val="TableParagraph"/>
              <w:spacing w:after="60"/>
              <w:ind w:left="360" w:right="90"/>
              <w:rPr>
                <w:ins w:id="1529" w:author="Susan Leaman" w:date="2025-11-04T13:17:00Z" w16du:dateUtc="2025-11-04T21:17:00Z"/>
                <w:bCs/>
              </w:rPr>
            </w:pP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604187D" w14:textId="5F5A0837" w:rsidR="003F2A4F" w:rsidRDefault="003F2A4F" w:rsidP="00BB5FD7">
            <w:pPr>
              <w:pStyle w:val="TableParagraph"/>
              <w:spacing w:before="60" w:after="120"/>
              <w:ind w:left="101"/>
              <w:rPr>
                <w:ins w:id="1530" w:author="Susan Leaman" w:date="2026-01-27T15:56:00Z" w16du:dateUtc="2026-01-27T23:56:00Z"/>
              </w:rPr>
            </w:pPr>
            <w:ins w:id="1531" w:author="Susan Leaman" w:date="2026-01-27T15:56:00Z" w16du:dateUtc="2026-01-27T23:56:00Z">
              <w:r>
                <w:lastRenderedPageBreak/>
                <w:t>Before</w:t>
              </w:r>
              <w:r w:rsidRPr="007973F1">
                <w:rPr>
                  <w:spacing w:val="-4"/>
                </w:rPr>
                <w:t xml:space="preserve"> </w:t>
              </w:r>
              <w:r>
                <w:t>using</w:t>
              </w:r>
              <w:r w:rsidRPr="007973F1">
                <w:rPr>
                  <w:spacing w:val="-3"/>
                </w:rPr>
                <w:t xml:space="preserve"> </w:t>
              </w:r>
              <w:r>
                <w:t>treated</w:t>
              </w:r>
              <w:r w:rsidRPr="007973F1">
                <w:rPr>
                  <w:spacing w:val="-3"/>
                </w:rPr>
                <w:t xml:space="preserve"> </w:t>
              </w:r>
              <w:r>
                <w:t>water</w:t>
              </w:r>
              <w:r w:rsidRPr="007973F1">
                <w:rPr>
                  <w:spacing w:val="-4"/>
                </w:rPr>
                <w:t xml:space="preserve"> </w:t>
              </w:r>
              <w:r>
                <w:t>to</w:t>
              </w:r>
              <w:r w:rsidRPr="007973F1">
                <w:rPr>
                  <w:spacing w:val="-3"/>
                </w:rPr>
                <w:t xml:space="preserve"> </w:t>
              </w:r>
              <w:r>
                <w:t>irrigate</w:t>
              </w:r>
              <w:r w:rsidRPr="007973F1">
                <w:rPr>
                  <w:spacing w:val="-3"/>
                </w:rPr>
                <w:t xml:space="preserve"> </w:t>
              </w:r>
              <w:r>
                <w:t>crops</w:t>
              </w:r>
              <w:r w:rsidRPr="007973F1">
                <w:rPr>
                  <w:spacing w:val="-2"/>
                </w:rPr>
                <w:t xml:space="preserve"> </w:t>
              </w:r>
              <w:r>
                <w:t>within</w:t>
              </w:r>
              <w:r w:rsidRPr="007973F1">
                <w:rPr>
                  <w:spacing w:val="-3"/>
                </w:rPr>
                <w:t xml:space="preserve"> </w:t>
              </w:r>
              <w:r>
                <w:t>the</w:t>
              </w:r>
              <w:r w:rsidRPr="007973F1">
                <w:rPr>
                  <w:spacing w:val="-4"/>
                </w:rPr>
                <w:t xml:space="preserve"> </w:t>
              </w:r>
              <w:r>
                <w:t>≤</w:t>
              </w:r>
              <w:r w:rsidRPr="007973F1">
                <w:rPr>
                  <w:spacing w:val="-3"/>
                </w:rPr>
                <w:t xml:space="preserve"> </w:t>
              </w:r>
              <w:r>
                <w:t>21</w:t>
              </w:r>
              <w:r w:rsidRPr="007973F1">
                <w:rPr>
                  <w:spacing w:val="-4"/>
                </w:rPr>
                <w:t xml:space="preserve"> </w:t>
              </w:r>
              <w:r>
                <w:t>days-to-scheduled</w:t>
              </w:r>
            </w:ins>
            <w:ins w:id="1532" w:author="Susan Leaman" w:date="2026-01-27T15:57:00Z" w16du:dateUtc="2026-01-27T23:57:00Z">
              <w:r w:rsidR="009D20C8">
                <w:t>-</w:t>
              </w:r>
            </w:ins>
            <w:ins w:id="1533" w:author="Susan Leaman" w:date="2026-01-27T15:56:00Z" w16du:dateUtc="2026-01-27T23:56:00Z">
              <w:r>
                <w:t>harvest</w:t>
              </w:r>
              <w:r w:rsidRPr="007973F1">
                <w:rPr>
                  <w:spacing w:val="-3"/>
                </w:rPr>
                <w:t xml:space="preserve"> </w:t>
              </w:r>
              <w:r>
                <w:t>timeframe,</w:t>
              </w:r>
              <w:r w:rsidRPr="007973F1">
                <w:rPr>
                  <w:spacing w:val="-4"/>
                </w:rPr>
                <w:t xml:space="preserve"> </w:t>
              </w:r>
              <w:r>
                <w:t>growers must</w:t>
              </w:r>
              <w:r w:rsidRPr="007973F1">
                <w:rPr>
                  <w:spacing w:val="-5"/>
                </w:rPr>
                <w:t xml:space="preserve"> </w:t>
              </w:r>
              <w:r>
                <w:t>first</w:t>
              </w:r>
              <w:r w:rsidRPr="007973F1">
                <w:rPr>
                  <w:spacing w:val="-3"/>
                </w:rPr>
                <w:t xml:space="preserve"> </w:t>
              </w:r>
              <w:r>
                <w:t>establish</w:t>
              </w:r>
              <w:r w:rsidRPr="007973F1">
                <w:rPr>
                  <w:spacing w:val="-5"/>
                </w:rPr>
                <w:t xml:space="preserve"> </w:t>
              </w:r>
              <w:r>
                <w:t>SOPs</w:t>
              </w:r>
              <w:r w:rsidRPr="007973F1">
                <w:rPr>
                  <w:spacing w:val="-2"/>
                </w:rPr>
                <w:t xml:space="preserve"> </w:t>
              </w:r>
              <w:r>
                <w:t>outlining</w:t>
              </w:r>
              <w:r w:rsidRPr="007973F1">
                <w:rPr>
                  <w:spacing w:val="-4"/>
                </w:rPr>
                <w:t xml:space="preserve"> </w:t>
              </w:r>
              <w:r>
                <w:t>irrigation</w:t>
              </w:r>
              <w:r w:rsidRPr="007973F1">
                <w:rPr>
                  <w:spacing w:val="-5"/>
                </w:rPr>
                <w:t xml:space="preserve"> </w:t>
              </w:r>
              <w:r>
                <w:t>treatment</w:t>
              </w:r>
              <w:r w:rsidRPr="007973F1">
                <w:rPr>
                  <w:spacing w:val="-4"/>
                </w:rPr>
                <w:t xml:space="preserve"> </w:t>
              </w:r>
              <w:r>
                <w:t>process</w:t>
              </w:r>
              <w:r w:rsidRPr="007973F1">
                <w:rPr>
                  <w:spacing w:val="-4"/>
                </w:rPr>
                <w:t xml:space="preserve"> </w:t>
              </w:r>
              <w:r>
                <w:t>parameters</w:t>
              </w:r>
              <w:r w:rsidRPr="007973F1">
                <w:rPr>
                  <w:spacing w:val="-4"/>
                </w:rPr>
                <w:t xml:space="preserve"> </w:t>
              </w:r>
              <w:r>
                <w:t>for</w:t>
              </w:r>
              <w:r w:rsidRPr="007973F1">
                <w:rPr>
                  <w:spacing w:val="-5"/>
                </w:rPr>
                <w:t xml:space="preserve"> </w:t>
              </w:r>
              <w:r>
                <w:t>all</w:t>
              </w:r>
              <w:r w:rsidRPr="007973F1">
                <w:rPr>
                  <w:spacing w:val="-4"/>
                </w:rPr>
                <w:t xml:space="preserve"> </w:t>
              </w:r>
              <w:r>
                <w:t>irrigation treatment</w:t>
              </w:r>
              <w:r w:rsidRPr="007973F1">
                <w:rPr>
                  <w:spacing w:val="-4"/>
                </w:rPr>
                <w:t xml:space="preserve"> </w:t>
              </w:r>
              <w:r>
                <w:t>systems</w:t>
              </w:r>
              <w:r w:rsidRPr="007973F1">
                <w:rPr>
                  <w:spacing w:val="-3"/>
                </w:rPr>
                <w:t xml:space="preserve"> </w:t>
              </w:r>
              <w:r>
                <w:t>unless</w:t>
              </w:r>
              <w:r w:rsidRPr="007973F1">
                <w:rPr>
                  <w:spacing w:val="-3"/>
                </w:rPr>
                <w:t xml:space="preserve"> </w:t>
              </w:r>
              <w:r>
                <w:t>duplicat</w:t>
              </w:r>
            </w:ins>
            <w:ins w:id="1534" w:author="Susan Leaman" w:date="2026-01-27T15:57:00Z" w16du:dateUtc="2026-01-27T23:57:00Z">
              <w:r w:rsidR="009D20C8">
                <w:t>ive</w:t>
              </w:r>
            </w:ins>
            <w:ins w:id="1535" w:author="Susan Leaman" w:date="2026-01-27T15:56:00Z" w16du:dateUtc="2026-01-27T23:56:00Z">
              <w:r w:rsidRPr="007973F1">
                <w:rPr>
                  <w:spacing w:val="-3"/>
                </w:rPr>
                <w:t xml:space="preserve"> </w:t>
              </w:r>
              <w:r>
                <w:t>systems</w:t>
              </w:r>
              <w:r w:rsidRPr="007973F1">
                <w:rPr>
                  <w:spacing w:val="-4"/>
                </w:rPr>
                <w:t xml:space="preserve"> </w:t>
              </w:r>
              <w:r>
                <w:t>are</w:t>
              </w:r>
              <w:r w:rsidRPr="007973F1">
                <w:rPr>
                  <w:spacing w:val="-4"/>
                </w:rPr>
                <w:t xml:space="preserve"> </w:t>
              </w:r>
              <w:r>
                <w:t>in</w:t>
              </w:r>
              <w:r w:rsidRPr="007973F1">
                <w:rPr>
                  <w:spacing w:val="-3"/>
                </w:rPr>
                <w:t xml:space="preserve"> </w:t>
              </w:r>
              <w:r>
                <w:t>use.</w:t>
              </w:r>
            </w:ins>
          </w:p>
          <w:p w14:paraId="7AF3F91D" w14:textId="36F0268F" w:rsidR="00BB5FD7" w:rsidRDefault="00BB5FD7" w:rsidP="00BB5FD7">
            <w:pPr>
              <w:pStyle w:val="TableParagraph"/>
              <w:spacing w:before="60" w:after="120"/>
              <w:ind w:left="101"/>
              <w:rPr>
                <w:ins w:id="1536" w:author="Susan Leaman" w:date="2025-12-01T12:40:00Z" w16du:dateUtc="2025-12-01T20:40:00Z"/>
                <w:bCs/>
              </w:rPr>
            </w:pPr>
            <w:ins w:id="1537" w:author="Susan Leaman" w:date="2025-12-01T11:41:00Z" w16du:dateUtc="2025-12-01T19:41:00Z">
              <w:r>
                <w:rPr>
                  <w:bCs/>
                </w:rPr>
                <w:t>This assessment is t</w:t>
              </w:r>
            </w:ins>
            <w:ins w:id="1538" w:author="Gustavo Reyes" w:date="2025-10-23T07:29:00Z" w16du:dateUtc="2025-10-23T14:29:00Z">
              <w:r w:rsidRPr="00A344D4">
                <w:rPr>
                  <w:bCs/>
                  <w:rPrChange w:id="1539" w:author="Gustavo Reyes" w:date="2025-10-23T07:29:00Z" w16du:dateUtc="2025-10-23T14:29:00Z">
                    <w:rPr>
                      <w:b/>
                    </w:rPr>
                  </w:rPrChange>
                </w:rPr>
                <w:t>o be conducted</w:t>
              </w:r>
            </w:ins>
            <w:ins w:id="1540" w:author="Susan Leaman" w:date="2025-12-01T12:40:00Z" w16du:dateUtc="2025-12-01T20:40:00Z">
              <w:r>
                <w:rPr>
                  <w:bCs/>
                </w:rPr>
                <w:t>:</w:t>
              </w:r>
            </w:ins>
            <w:ins w:id="1541" w:author="Gustavo Reyes" w:date="2025-10-23T07:29:00Z" w16du:dateUtc="2025-10-23T14:29:00Z">
              <w:r w:rsidRPr="00A344D4">
                <w:rPr>
                  <w:bCs/>
                  <w:rPrChange w:id="1542" w:author="Gustavo Reyes" w:date="2025-10-23T07:29:00Z" w16du:dateUtc="2025-10-23T14:29:00Z">
                    <w:rPr>
                      <w:b/>
                    </w:rPr>
                  </w:rPrChange>
                </w:rPr>
                <w:t xml:space="preserve"> </w:t>
              </w:r>
            </w:ins>
          </w:p>
          <w:p w14:paraId="7CA8B44C" w14:textId="68E31D85" w:rsidR="00BB5FD7" w:rsidRPr="0011576E" w:rsidRDefault="00983E45" w:rsidP="00075F3C">
            <w:pPr>
              <w:pStyle w:val="TableParagraph"/>
              <w:numPr>
                <w:ilvl w:val="0"/>
                <w:numId w:val="117"/>
              </w:numPr>
              <w:spacing w:before="60" w:after="120"/>
              <w:ind w:left="450" w:right="90" w:hanging="270"/>
              <w:rPr>
                <w:ins w:id="1543" w:author="Susan Leaman" w:date="2025-12-01T12:40:00Z" w16du:dateUtc="2025-12-01T20:40:00Z"/>
                <w:bCs/>
              </w:rPr>
            </w:pPr>
            <w:ins w:id="1544" w:author="Susan Leaman" w:date="2026-01-28T09:14:00Z" w16du:dateUtc="2026-01-28T17:14:00Z">
              <w:r>
                <w:rPr>
                  <w:bCs/>
                </w:rPr>
                <w:lastRenderedPageBreak/>
                <w:t>P</w:t>
              </w:r>
            </w:ins>
            <w:ins w:id="1545" w:author="Gustavo Reyes" w:date="2025-10-23T07:29:00Z" w16du:dateUtc="2025-10-23T14:29:00Z">
              <w:r w:rsidR="00BB5FD7" w:rsidRPr="00A344D4">
                <w:rPr>
                  <w:bCs/>
                  <w:rPrChange w:id="1546" w:author="Gustavo Reyes" w:date="2025-10-23T07:29:00Z" w16du:dateUtc="2025-10-23T14:29:00Z">
                    <w:rPr>
                      <w:b/>
                    </w:rPr>
                  </w:rPrChange>
                </w:rPr>
                <w:t>rior to the 21</w:t>
              </w:r>
            </w:ins>
            <w:r w:rsidR="00BB5FD7">
              <w:rPr>
                <w:bCs/>
              </w:rPr>
              <w:t>-</w:t>
            </w:r>
            <w:ins w:id="1547" w:author="Gustavo Reyes" w:date="2025-10-23T07:22:00Z" w16du:dateUtc="2025-10-23T14:22:00Z">
              <w:r w:rsidR="00BB5FD7" w:rsidRPr="00686BAB">
                <w:t>days-to-scheduled</w:t>
              </w:r>
            </w:ins>
            <w:r w:rsidR="00BB5FD7">
              <w:t>-</w:t>
            </w:r>
            <w:ins w:id="1548" w:author="Gustavo Reyes" w:date="2025-10-23T07:29:00Z" w16du:dateUtc="2025-10-23T14:29:00Z">
              <w:r w:rsidR="00BB5FD7" w:rsidRPr="00A344D4">
                <w:rPr>
                  <w:bCs/>
                  <w:rPrChange w:id="1549" w:author="Gustavo Reyes" w:date="2025-10-23T07:29:00Z" w16du:dateUtc="2025-10-23T14:29:00Z">
                    <w:rPr>
                      <w:b/>
                    </w:rPr>
                  </w:rPrChange>
                </w:rPr>
                <w:t xml:space="preserve">harvest window for each </w:t>
              </w:r>
            </w:ins>
            <w:ins w:id="1550" w:author="Gustavo Reyes" w:date="2025-10-23T07:29:00Z">
              <w:r w:rsidR="00BB5FD7" w:rsidRPr="00A344D4">
                <w:rPr>
                  <w:bCs/>
                  <w:rPrChange w:id="1551" w:author="Gustavo Reyes" w:date="2025-10-23T07:29:00Z" w16du:dateUtc="2025-10-23T14:29:00Z">
                    <w:rPr>
                      <w:b/>
                      <w:bCs/>
                    </w:rPr>
                  </w:rPrChange>
                </w:rPr>
                <w:t>distinct system</w:t>
              </w:r>
              <w:r w:rsidR="00BB5FD7" w:rsidRPr="00A344D4">
                <w:rPr>
                  <w:bCs/>
                  <w:rPrChange w:id="1552" w:author="Gustavo Reyes" w:date="2025-10-23T07:29:00Z" w16du:dateUtc="2025-10-23T14:29:00Z">
                    <w:rPr>
                      <w:b/>
                    </w:rPr>
                  </w:rPrChange>
                </w:rPr>
                <w:t xml:space="preserve"> (</w:t>
              </w:r>
            </w:ins>
            <w:ins w:id="1553" w:author="Susan Leaman" w:date="2026-01-28T09:12:00Z" w16du:dateUtc="2026-01-28T17:12:00Z">
              <w:r w:rsidR="006E0842">
                <w:rPr>
                  <w:bCs/>
                </w:rPr>
                <w:t>e</w:t>
              </w:r>
            </w:ins>
            <w:ins w:id="1554" w:author="Susan Leaman" w:date="2026-01-28T09:13:00Z" w16du:dateUtc="2026-01-28T17:13:00Z">
              <w:r w:rsidR="006E0842">
                <w:rPr>
                  <w:bCs/>
                </w:rPr>
                <w:t xml:space="preserve">.g., </w:t>
              </w:r>
            </w:ins>
            <w:ins w:id="1555" w:author="Gustavo Reyes" w:date="2025-10-23T07:29:00Z">
              <w:r w:rsidR="00BB5FD7" w:rsidRPr="00A344D4">
                <w:rPr>
                  <w:bCs/>
                  <w:rPrChange w:id="1556" w:author="Gustavo Reyes" w:date="2025-10-23T07:29:00Z" w16du:dateUtc="2025-10-23T14:29:00Z">
                    <w:rPr>
                      <w:b/>
                    </w:rPr>
                  </w:rPrChange>
                </w:rPr>
                <w:t xml:space="preserve">different water source, sanitizer, or </w:t>
              </w:r>
            </w:ins>
            <w:ins w:id="1557" w:author="Gustavo Reyes" w:date="2025-10-23T07:29:00Z" w16du:dateUtc="2025-10-23T14:29:00Z">
              <w:r w:rsidR="00BB5FD7" w:rsidRPr="00A344D4">
                <w:rPr>
                  <w:bCs/>
                  <w:rPrChange w:id="1558" w:author="Gustavo Reyes" w:date="2025-10-23T07:29:00Z" w16du:dateUtc="2025-10-23T14:29:00Z">
                    <w:rPr>
                      <w:b/>
                    </w:rPr>
                  </w:rPrChange>
                </w:rPr>
                <w:t>treatment process</w:t>
              </w:r>
            </w:ins>
            <w:ins w:id="1559" w:author="Gustavo Reyes" w:date="2025-10-23T07:29:00Z">
              <w:r w:rsidR="00BB5FD7" w:rsidRPr="00A344D4">
                <w:rPr>
                  <w:bCs/>
                  <w:rPrChange w:id="1560" w:author="Gustavo Reyes" w:date="2025-10-23T07:29:00Z" w16du:dateUtc="2025-10-23T14:29:00Z">
                    <w:rPr>
                      <w:b/>
                    </w:rPr>
                  </w:rPrChange>
                </w:rPr>
                <w:t>)</w:t>
              </w:r>
            </w:ins>
            <w:r w:rsidR="00BB5FD7">
              <w:rPr>
                <w:bCs/>
              </w:rPr>
              <w:t xml:space="preserve"> </w:t>
            </w:r>
            <w:ins w:id="1561" w:author="Gustavo Reyes" w:date="2025-10-23T07:22:00Z" w16du:dateUtc="2025-10-23T14:22:00Z">
              <w:r w:rsidR="00BB5FD7" w:rsidRPr="00686BAB">
                <w:t>or when there is</w:t>
              </w:r>
              <w:r w:rsidR="00BB5FD7">
                <w:rPr>
                  <w:w w:val="105"/>
                </w:rPr>
                <w:t xml:space="preserve"> a </w:t>
              </w:r>
              <w:r w:rsidR="00BB5FD7" w:rsidRPr="00686BAB">
                <w:t>material change to the system</w:t>
              </w:r>
            </w:ins>
            <w:ins w:id="1562" w:author="Susan Leaman" w:date="2025-12-01T13:34:00Z" w16du:dateUtc="2025-12-01T21:34:00Z">
              <w:r w:rsidR="00BB5FD7">
                <w:t xml:space="preserve"> (e.g.,</w:t>
              </w:r>
              <w:r w:rsidR="00BB5FD7" w:rsidRPr="00E90877">
                <w:rPr>
                  <w:spacing w:val="-3"/>
                </w:rPr>
                <w:t xml:space="preserve"> </w:t>
              </w:r>
              <w:r w:rsidR="00BB5FD7">
                <w:t>change</w:t>
              </w:r>
              <w:r w:rsidR="00BB5FD7" w:rsidRPr="00E90877">
                <w:rPr>
                  <w:spacing w:val="-3"/>
                </w:rPr>
                <w:t xml:space="preserve"> </w:t>
              </w:r>
              <w:r w:rsidR="00BB5FD7">
                <w:t>in</w:t>
              </w:r>
              <w:r w:rsidR="00BB5FD7" w:rsidRPr="00E90877">
                <w:rPr>
                  <w:spacing w:val="-2"/>
                </w:rPr>
                <w:t xml:space="preserve"> </w:t>
              </w:r>
              <w:r w:rsidR="00BB5FD7">
                <w:t>equipment</w:t>
              </w:r>
              <w:r w:rsidR="00BB5FD7" w:rsidRPr="00E90877">
                <w:rPr>
                  <w:spacing w:val="-1"/>
                </w:rPr>
                <w:t xml:space="preserve"> </w:t>
              </w:r>
              <w:r w:rsidR="00BB5FD7">
                <w:t>or</w:t>
              </w:r>
              <w:r w:rsidR="00BB5FD7" w:rsidRPr="00E90877">
                <w:rPr>
                  <w:spacing w:val="-3"/>
                </w:rPr>
                <w:t xml:space="preserve"> </w:t>
              </w:r>
              <w:r w:rsidR="00BB5FD7">
                <w:t>type</w:t>
              </w:r>
              <w:r w:rsidR="00BB5FD7" w:rsidRPr="00E90877">
                <w:rPr>
                  <w:spacing w:val="-2"/>
                </w:rPr>
                <w:t xml:space="preserve"> </w:t>
              </w:r>
              <w:r w:rsidR="00BB5FD7">
                <w:t>of</w:t>
              </w:r>
              <w:r w:rsidR="00BB5FD7" w:rsidRPr="00E90877">
                <w:rPr>
                  <w:spacing w:val="-4"/>
                </w:rPr>
                <w:t xml:space="preserve"> </w:t>
              </w:r>
              <w:r w:rsidR="00BB5FD7">
                <w:t>water</w:t>
              </w:r>
              <w:r w:rsidR="00BB5FD7" w:rsidRPr="00E90877">
                <w:rPr>
                  <w:spacing w:val="-3"/>
                </w:rPr>
                <w:t xml:space="preserve"> </w:t>
              </w:r>
              <w:r w:rsidR="00BB5FD7">
                <w:t>treatment)</w:t>
              </w:r>
            </w:ins>
            <w:ins w:id="1563" w:author="Gustavo Reyes" w:date="2025-10-23T07:22:00Z" w16du:dateUtc="2025-10-23T14:22:00Z">
              <w:r w:rsidR="00BB5FD7">
                <w:rPr>
                  <w:w w:val="105"/>
                </w:rPr>
                <w:t>.</w:t>
              </w:r>
            </w:ins>
            <w:ins w:id="1564" w:author="Susan Leaman" w:date="2025-12-01T12:31:00Z" w16du:dateUtc="2025-12-01T20:31:00Z">
              <w:r w:rsidR="00BB5FD7">
                <w:rPr>
                  <w:w w:val="105"/>
                </w:rPr>
                <w:t xml:space="preserve"> </w:t>
              </w:r>
            </w:ins>
            <w:ins w:id="1565" w:author="Susan Leaman" w:date="2025-12-01T13:34:00Z" w16du:dateUtc="2025-12-01T21:34:00Z">
              <w:r w:rsidR="00BB5FD7">
                <w:t>Review Appendix A for examples on material changes and different systems.</w:t>
              </w:r>
            </w:ins>
          </w:p>
          <w:p w14:paraId="28D9FF5A" w14:textId="6ECA7C94" w:rsidR="006433BC" w:rsidRDefault="00983E45" w:rsidP="00075F3C">
            <w:pPr>
              <w:pStyle w:val="TableParagraph"/>
              <w:numPr>
                <w:ilvl w:val="0"/>
                <w:numId w:val="117"/>
              </w:numPr>
              <w:spacing w:before="60" w:after="120"/>
              <w:ind w:left="450" w:right="90" w:hanging="270"/>
            </w:pPr>
            <w:ins w:id="1566" w:author="Susan Leaman" w:date="2026-01-28T09:13:00Z" w16du:dateUtc="2026-01-28T17:13:00Z">
              <w:r>
                <w:t>A</w:t>
              </w:r>
            </w:ins>
            <w:ins w:id="1567" w:author="Susan Leaman" w:date="2025-12-01T12:42:00Z" w16du:dateUtc="2025-12-01T20:42:00Z">
              <w:r w:rsidR="00BB5FD7" w:rsidRPr="002C7ED0">
                <w:t>fter startup and when the system has stabilized</w:t>
              </w:r>
              <w:r w:rsidR="00BB5FD7">
                <w:t>.</w:t>
              </w:r>
            </w:ins>
          </w:p>
          <w:p w14:paraId="3DE970D5" w14:textId="398F1278" w:rsidR="00BB5FD7" w:rsidRDefault="00983E45" w:rsidP="00075F3C">
            <w:pPr>
              <w:pStyle w:val="TableParagraph"/>
              <w:numPr>
                <w:ilvl w:val="0"/>
                <w:numId w:val="117"/>
              </w:numPr>
              <w:spacing w:before="60" w:after="120"/>
              <w:ind w:left="450" w:right="90" w:hanging="270"/>
            </w:pPr>
            <w:ins w:id="1568" w:author="Susan Leaman" w:date="2026-01-28T09:13:00Z" w16du:dateUtc="2026-01-28T17:13:00Z">
              <w:r>
                <w:t>O</w:t>
              </w:r>
            </w:ins>
            <w:ins w:id="1569" w:author="Susan Leaman" w:date="2025-12-01T12:30:00Z" w16du:dateUtc="2025-12-01T20:30:00Z">
              <w:r w:rsidR="00BB5FD7">
                <w:t>nce per system (does not need to be repeated every season as long as there are no material changes to the system)</w:t>
              </w:r>
            </w:ins>
            <w:ins w:id="1570" w:author="Susan Leaman" w:date="2025-12-01T12:36:00Z" w16du:dateUtc="2025-12-01T20:36:00Z">
              <w:r w:rsidR="00BB5FD7">
                <w:t>.</w:t>
              </w:r>
            </w:ins>
          </w:p>
          <w:p w14:paraId="4BB1D3FE" w14:textId="6C5BF91E" w:rsidR="00531C1C" w:rsidRDefault="00531C1C" w:rsidP="00256EBA">
            <w:pPr>
              <w:pStyle w:val="TableParagraph"/>
              <w:spacing w:before="60" w:after="120"/>
              <w:ind w:right="90"/>
              <w:rPr>
                <w:ins w:id="1571" w:author="Susan Leaman" w:date="2025-12-01T13:03:00Z" w16du:dateUtc="2025-12-01T21:03:00Z"/>
              </w:rPr>
            </w:pPr>
            <w:ins w:id="1572" w:author="Susan Leaman" w:date="2025-12-01T13:11:00Z" w16du:dateUtc="2025-12-01T21:11:00Z">
              <w:r>
                <w:t>It is recommended that m</w:t>
              </w:r>
              <w:r w:rsidRPr="009B7864">
                <w:t xml:space="preserve">onitoring </w:t>
              </w:r>
              <w:r>
                <w:t>includes</w:t>
              </w:r>
              <w:r w:rsidRPr="009B7864">
                <w:t xml:space="preserve"> measurements</w:t>
              </w:r>
            </w:ins>
            <w:ins w:id="1573" w:author="Susan Leaman" w:date="2026-01-27T15:07:00Z" w16du:dateUtc="2026-01-27T23:07:00Z">
              <w:r w:rsidR="0031278D">
                <w:t xml:space="preserve"> of chemical residuals</w:t>
              </w:r>
            </w:ins>
            <w:ins w:id="1574" w:author="Susan Leaman" w:date="2025-12-01T13:11:00Z" w16du:dateUtc="2025-12-01T21:11:00Z">
              <w:r w:rsidRPr="009B7864">
                <w:t xml:space="preserve"> at the beginning of the</w:t>
              </w:r>
              <w:r>
                <w:t xml:space="preserve"> </w:t>
              </w:r>
            </w:ins>
            <w:ins w:id="1575" w:author="Susan Leaman" w:date="2026-01-23T14:55:00Z" w16du:dateUtc="2026-01-23T22:55:00Z">
              <w:r w:rsidR="00DA7152">
                <w:t xml:space="preserve">distribution system </w:t>
              </w:r>
            </w:ins>
            <w:ins w:id="1576" w:author="Susan Leaman" w:date="2025-12-01T13:11:00Z" w16du:dateUtc="2025-12-01T21:11:00Z">
              <w:r w:rsidRPr="009B7864">
                <w:t xml:space="preserve">to confirm proper chemical injection and system start-up performance and at the </w:t>
              </w:r>
              <w:r>
                <w:t>farthest point/end of the delivery system</w:t>
              </w:r>
              <w:r w:rsidRPr="009B7864">
                <w:t xml:space="preserve"> (</w:t>
              </w:r>
            </w:ins>
            <w:ins w:id="1577" w:author="Susan Leaman" w:date="2026-01-27T15:00:00Z" w16du:dateUtc="2026-01-27T23:00:00Z">
              <w:r w:rsidR="00A67F14">
                <w:t>e.g., the last</w:t>
              </w:r>
            </w:ins>
            <w:ins w:id="1578" w:author="Susan Leaman" w:date="2026-01-27T17:42:00Z" w16du:dateUtc="2026-01-28T01:42:00Z">
              <w:r w:rsidR="00D73B2D">
                <w:t xml:space="preserve"> line or</w:t>
              </w:r>
            </w:ins>
            <w:ins w:id="1579" w:author="Susan Leaman" w:date="2026-01-27T15:00:00Z" w16du:dateUtc="2026-01-27T23:00:00Z">
              <w:r w:rsidR="00A67F14">
                <w:t xml:space="preserve"> sprinkler head) </w:t>
              </w:r>
            </w:ins>
            <w:ins w:id="1580" w:author="Susan Leaman" w:date="2025-12-01T13:11:00Z" w16du:dateUtc="2025-12-01T21:11:00Z">
              <w:r w:rsidRPr="009B7864">
                <w:t>to verify that target concentrations are maintained through</w:t>
              </w:r>
            </w:ins>
            <w:ins w:id="1581" w:author="Susan Leaman" w:date="2026-01-23T14:57:00Z" w16du:dateUtc="2026-01-23T22:57:00Z">
              <w:r w:rsidR="00E8252D">
                <w:t>out</w:t>
              </w:r>
            </w:ins>
            <w:ins w:id="1582" w:author="Susan Leaman" w:date="2025-12-01T13:11:00Z" w16du:dateUtc="2025-12-01T21:11:00Z">
              <w:r w:rsidRPr="009B7864">
                <w:t xml:space="preserve"> the system.</w:t>
              </w:r>
            </w:ins>
          </w:p>
          <w:p w14:paraId="75FCB955" w14:textId="76B7FCF8" w:rsidR="00AD05E0" w:rsidRDefault="006958D0" w:rsidP="00256EBA">
            <w:pPr>
              <w:pStyle w:val="TableParagraph"/>
              <w:spacing w:before="60" w:after="120"/>
              <w:ind w:right="90"/>
              <w:rPr>
                <w:ins w:id="1583" w:author="Susan Leaman" w:date="2025-11-04T13:17:00Z" w16du:dateUtc="2025-11-04T21:17:00Z"/>
                <w:b/>
              </w:rPr>
            </w:pPr>
            <w:ins w:id="1584" w:author="Susan Leaman" w:date="2025-12-01T13:13:00Z" w16du:dateUtc="2025-12-01T21:13:00Z">
              <w:r w:rsidRPr="002C7ED0">
                <w:rPr>
                  <w:b/>
                  <w:bCs/>
                </w:rPr>
                <w:t>For non-chemical treatments</w:t>
              </w:r>
              <w:r>
                <w:t xml:space="preserve"> m</w:t>
              </w:r>
              <w:r w:rsidRPr="004852C9">
                <w:t>onitoring shall include verification of system integrity and performance parameters (e.g., UV dose, ozone concentration, filtration pressure, flow rate, and contact time) at the system inlet and outle</w:t>
              </w:r>
              <w:r>
                <w:t>t.</w:t>
              </w:r>
            </w:ins>
          </w:p>
        </w:tc>
      </w:tr>
      <w:tr w:rsidR="00BF7464" w14:paraId="6D1E9F2D" w14:textId="77777777" w:rsidTr="00C562F0">
        <w:trPr>
          <w:trHeight w:val="575"/>
          <w:ins w:id="1585" w:author="Susan Leaman" w:date="2025-10-20T13:02: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83324FB" w14:textId="4518856E" w:rsidR="00BF7464" w:rsidRDefault="00BF7464" w:rsidP="00384D1D">
            <w:pPr>
              <w:pStyle w:val="TableParagraph"/>
              <w:ind w:left="107"/>
              <w:rPr>
                <w:ins w:id="1586" w:author="Susan Leaman" w:date="2025-10-20T13:02:00Z" w16du:dateUtc="2025-10-20T20:02:00Z"/>
                <w:b/>
              </w:rPr>
            </w:pPr>
            <w:ins w:id="1587" w:author="Susan Leaman" w:date="2025-10-20T13:02:00Z" w16du:dateUtc="2025-10-20T20:02:00Z">
              <w:r w:rsidRPr="00BE64B1">
                <w:rPr>
                  <w:b/>
                  <w:i/>
                  <w:iCs/>
                </w:rPr>
                <w:lastRenderedPageBreak/>
                <w:t>D</w:t>
              </w:r>
            </w:ins>
            <w:ins w:id="1588" w:author="Susan Leaman" w:date="2025-12-01T12:46:00Z" w16du:dateUtc="2025-12-01T20:46:00Z">
              <w:r w:rsidR="00B327E0" w:rsidRPr="00BE64B1">
                <w:rPr>
                  <w:b/>
                  <w:i/>
                  <w:iCs/>
                </w:rPr>
                <w:t>2(b)</w:t>
              </w:r>
            </w:ins>
            <w:ins w:id="1589" w:author="Susan Leaman" w:date="2025-10-20T13:02:00Z" w16du:dateUtc="2025-10-20T20:02:00Z">
              <w:r w:rsidRPr="00BE64B1">
                <w:rPr>
                  <w:b/>
                  <w:i/>
                  <w:iCs/>
                </w:rPr>
                <w:t>.</w:t>
              </w:r>
              <w:r>
                <w:rPr>
                  <w:b/>
                </w:rPr>
                <w:t xml:space="preserve"> </w:t>
              </w:r>
            </w:ins>
            <w:ins w:id="1590" w:author="Gustavo Reyes" w:date="2026-01-02T12:19:00Z" w16du:dateUtc="2026-01-02T20:19:00Z">
              <w:r w:rsidR="00837E21">
                <w:rPr>
                  <w:b/>
                  <w:i/>
                  <w:iCs/>
                </w:rPr>
                <w:t xml:space="preserve">Initial </w:t>
              </w:r>
            </w:ins>
            <w:ins w:id="1591" w:author="Susan Leaman" w:date="2025-10-21T09:20:00Z" w16du:dateUtc="2025-10-21T16:20:00Z">
              <w:r w:rsidR="005F0486" w:rsidRPr="00097562">
                <w:rPr>
                  <w:b/>
                  <w:i/>
                  <w:iCs/>
                </w:rPr>
                <w:t xml:space="preserve">Microbial </w:t>
              </w:r>
            </w:ins>
            <w:ins w:id="1592" w:author="Susan Leaman" w:date="2025-12-04T14:28:00Z" w16du:dateUtc="2025-12-04T22:28:00Z">
              <w:r w:rsidR="00B714A1">
                <w:rPr>
                  <w:b/>
                  <w:i/>
                  <w:iCs/>
                </w:rPr>
                <w:t xml:space="preserve">Quality </w:t>
              </w:r>
            </w:ins>
            <w:ins w:id="1593" w:author="Gustavo Reyes" w:date="2026-01-02T12:19:00Z" w16du:dateUtc="2026-01-02T20:19:00Z">
              <w:del w:id="1594" w:author="Susan Leaman" w:date="2026-01-22T12:05:00Z" w16du:dateUtc="2026-01-22T20:05:00Z">
                <w:r w:rsidR="00837E21" w:rsidDel="00142257">
                  <w:rPr>
                    <w:b/>
                    <w:i/>
                    <w:iCs/>
                  </w:rPr>
                  <w:delText xml:space="preserve">Validation </w:delText>
                </w:r>
              </w:del>
            </w:ins>
            <w:ins w:id="1595" w:author="Susan Leaman" w:date="2025-10-20T13:02:00Z" w16du:dateUtc="2025-10-20T20:02:00Z">
              <w:r w:rsidR="00211653" w:rsidRPr="00097562">
                <w:rPr>
                  <w:b/>
                  <w:i/>
                  <w:iCs/>
                </w:rPr>
                <w:t>Assessment</w:t>
              </w:r>
            </w:ins>
          </w:p>
        </w:tc>
      </w:tr>
      <w:tr w:rsidR="00632C8A" w14:paraId="460ADF5E" w14:textId="77777777" w:rsidTr="00C562F0">
        <w:trPr>
          <w:trHeight w:val="422"/>
          <w:ins w:id="1596" w:author="Susan Leaman" w:date="2025-10-20T13:33:00Z"/>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0FB74BB9" w14:textId="42FC64DF" w:rsidR="00632C8A" w:rsidRDefault="00632C8A" w:rsidP="00632C8A">
            <w:pPr>
              <w:pStyle w:val="TableParagraph"/>
              <w:spacing w:before="120"/>
              <w:ind w:left="101"/>
              <w:rPr>
                <w:ins w:id="1597" w:author="Susan Leaman" w:date="2025-10-20T13:34:00Z" w16du:dateUtc="2025-10-20T20:34:00Z"/>
                <w:b/>
              </w:rPr>
            </w:pPr>
            <w:ins w:id="1598" w:author="Susan Leaman" w:date="2025-10-20T13:34:00Z" w16du:dateUtc="2025-10-20T20:34:00Z">
              <w:r>
                <w:rPr>
                  <w:b/>
                </w:rPr>
                <w:t>Target</w:t>
              </w:r>
              <w:r>
                <w:rPr>
                  <w:b/>
                  <w:spacing w:val="-4"/>
                </w:rPr>
                <w:t xml:space="preserve"> </w:t>
              </w:r>
            </w:ins>
            <w:ins w:id="1599" w:author="Susan Leaman" w:date="2025-10-20T15:33:00Z" w16du:dateUtc="2025-10-20T22:33:00Z">
              <w:r w:rsidR="00805274">
                <w:rPr>
                  <w:b/>
                  <w:spacing w:val="-4"/>
                </w:rPr>
                <w:t>O</w:t>
              </w:r>
            </w:ins>
            <w:ins w:id="1600" w:author="Susan Leaman" w:date="2025-10-20T13:34:00Z" w16du:dateUtc="2025-10-20T20:34:00Z">
              <w:r>
                <w:rPr>
                  <w:b/>
                </w:rPr>
                <w:t>rganisms:</w:t>
              </w:r>
            </w:ins>
          </w:p>
          <w:p w14:paraId="0ABE6A90" w14:textId="51EFFF91" w:rsidR="00837E21" w:rsidRDefault="00632C8A" w:rsidP="00075F3C">
            <w:pPr>
              <w:pStyle w:val="TableParagraph"/>
              <w:numPr>
                <w:ilvl w:val="0"/>
                <w:numId w:val="34"/>
              </w:numPr>
              <w:tabs>
                <w:tab w:val="left" w:pos="353"/>
              </w:tabs>
              <w:spacing w:after="120"/>
              <w:ind w:left="345" w:hanging="187"/>
              <w:rPr>
                <w:ins w:id="1601" w:author="Susan Leaman" w:date="2025-10-20T13:33:00Z" w16du:dateUtc="2025-10-20T20:33:00Z"/>
              </w:rPr>
            </w:pPr>
            <w:ins w:id="1602" w:author="Susan Leaman" w:date="2025-10-20T13:34:00Z" w16du:dateUtc="2025-10-20T20:34:00Z">
              <w:r>
                <w:t>Generic</w:t>
              </w:r>
              <w:r>
                <w:rPr>
                  <w:spacing w:val="-2"/>
                </w:rPr>
                <w:t xml:space="preserve"> </w:t>
              </w:r>
              <w:r>
                <w:rPr>
                  <w:i/>
                </w:rPr>
                <w:t>E.</w:t>
              </w:r>
              <w:r>
                <w:rPr>
                  <w:i/>
                  <w:spacing w:val="-2"/>
                </w:rPr>
                <w:t xml:space="preserve"> </w:t>
              </w:r>
              <w:r>
                <w:rPr>
                  <w:i/>
                </w:rPr>
                <w:t>coli</w:t>
              </w:r>
            </w:ins>
          </w:p>
        </w:tc>
      </w:tr>
      <w:tr w:rsidR="00AF6815" w14:paraId="1498415A" w14:textId="77777777" w:rsidTr="006F4321">
        <w:trPr>
          <w:trHeight w:val="575"/>
          <w:ins w:id="1603" w:author="Susan Leaman" w:date="2025-10-20T13:03:00Z"/>
        </w:trPr>
        <w:tc>
          <w:tcPr>
            <w:tcW w:w="4500" w:type="dxa"/>
            <w:gridSpan w:val="2"/>
            <w:tcBorders>
              <w:top w:val="single" w:sz="4" w:space="0" w:color="000000"/>
              <w:left w:val="single" w:sz="4" w:space="0" w:color="000000"/>
              <w:bottom w:val="single" w:sz="4" w:space="0" w:color="000000"/>
              <w:right w:val="single" w:sz="4" w:space="0" w:color="000000"/>
            </w:tcBorders>
          </w:tcPr>
          <w:p w14:paraId="537899D2" w14:textId="77777777" w:rsidR="006A2346" w:rsidRDefault="006A2346" w:rsidP="006A2346">
            <w:pPr>
              <w:pStyle w:val="TableParagraph"/>
              <w:spacing w:before="60" w:after="60"/>
              <w:ind w:left="101"/>
              <w:rPr>
                <w:ins w:id="1604" w:author="Susan Leaman" w:date="2025-10-20T13:35:00Z" w16du:dateUtc="2025-10-20T20:35:00Z"/>
                <w:b/>
              </w:rPr>
            </w:pPr>
            <w:ins w:id="1605" w:author="Susan Leaman" w:date="2025-10-20T13:35:00Z" w16du:dateUtc="2025-10-20T20:35:00Z">
              <w:r>
                <w:rPr>
                  <w:b/>
                </w:rPr>
                <w:t>Sampling</w:t>
              </w:r>
              <w:r>
                <w:rPr>
                  <w:b/>
                  <w:spacing w:val="-5"/>
                </w:rPr>
                <w:t xml:space="preserve"> </w:t>
              </w:r>
              <w:r>
                <w:rPr>
                  <w:b/>
                </w:rPr>
                <w:t>Procedure:</w:t>
              </w:r>
            </w:ins>
          </w:p>
          <w:p w14:paraId="025BB71A" w14:textId="0853CA4C" w:rsidR="00113C24" w:rsidRDefault="006A2346" w:rsidP="009F436B">
            <w:pPr>
              <w:pStyle w:val="TableParagraph"/>
              <w:ind w:left="259" w:right="158"/>
              <w:rPr>
                <w:ins w:id="1606" w:author="Gustavo Reyes" w:date="2026-01-08T10:54:00Z" w16du:dateUtc="2026-01-08T18:54:00Z"/>
              </w:rPr>
            </w:pPr>
            <w:ins w:id="1607" w:author="Susan Leaman" w:date="2025-10-20T13:35:00Z" w16du:dateUtc="2025-10-20T20:35:00Z">
              <w:r>
                <w:t xml:space="preserve">Aseptically collect </w:t>
              </w:r>
            </w:ins>
            <w:ins w:id="1608" w:author="Susan Leaman" w:date="2025-10-20T13:36:00Z" w16du:dateUtc="2025-10-20T20:36:00Z">
              <w:r w:rsidR="006036DF">
                <w:t>thre</w:t>
              </w:r>
            </w:ins>
            <w:ins w:id="1609" w:author="Susan Leaman" w:date="2025-10-20T13:35:00Z" w16du:dateUtc="2025-10-20T20:35:00Z">
              <w:r>
                <w:t>e</w:t>
              </w:r>
            </w:ins>
            <w:ins w:id="1610" w:author="Susan Leaman" w:date="2026-01-23T14:57:00Z" w16du:dateUtc="2026-01-23T22:57:00Z">
              <w:r w:rsidR="003F0643">
                <w:t xml:space="preserve"> </w:t>
              </w:r>
            </w:ins>
            <w:ins w:id="1611" w:author="Susan Leaman" w:date="2026-01-23T14:58:00Z" w16du:dateUtc="2026-01-23T22:58:00Z">
              <w:r w:rsidR="003F0643">
                <w:t>(3) -</w:t>
              </w:r>
            </w:ins>
            <w:ins w:id="1612" w:author="Susan Leaman" w:date="2025-10-20T13:35:00Z" w16du:dateUtc="2025-10-20T20:35:00Z">
              <w:r>
                <w:t xml:space="preserve"> 1</w:t>
              </w:r>
            </w:ins>
            <w:ins w:id="1613" w:author="Susan Leaman" w:date="2025-11-04T13:37:00Z" w16du:dateUtc="2025-11-04T21:37:00Z">
              <w:r w:rsidR="00AA28FD">
                <w:t>00</w:t>
              </w:r>
            </w:ins>
            <w:ins w:id="1614" w:author="Susan Leaman" w:date="2025-10-20T13:35:00Z" w16du:dateUtc="2025-10-20T20:35:00Z">
              <w:r>
                <w:t xml:space="preserve"> </w:t>
              </w:r>
            </w:ins>
            <w:ins w:id="1615" w:author="Susan Leaman" w:date="2025-11-04T13:37:00Z" w16du:dateUtc="2025-11-04T21:37:00Z">
              <w:r w:rsidR="00AA28FD">
                <w:t>m</w:t>
              </w:r>
            </w:ins>
            <w:ins w:id="1616" w:author="Susan Leaman" w:date="2025-10-20T13:35:00Z" w16du:dateUtc="2025-10-20T20:35:00Z">
              <w:r>
                <w:t>L</w:t>
              </w:r>
              <w:r>
                <w:rPr>
                  <w:spacing w:val="1"/>
                </w:rPr>
                <w:t xml:space="preserve"> </w:t>
              </w:r>
              <w:r>
                <w:t>sample</w:t>
              </w:r>
            </w:ins>
            <w:ins w:id="1617" w:author="Susan Leaman" w:date="2025-10-20T13:37:00Z" w16du:dateUtc="2025-10-20T20:37:00Z">
              <w:r w:rsidR="006B1A76">
                <w:t xml:space="preserve">s </w:t>
              </w:r>
            </w:ins>
            <w:ins w:id="1618" w:author="Gustavo Reyes" w:date="2026-01-08T10:48:00Z" w16du:dateUtc="2026-01-08T18:48:00Z">
              <w:r w:rsidR="006D2EFD">
                <w:t>with at least one</w:t>
              </w:r>
              <w:r w:rsidR="009F436B">
                <w:t xml:space="preserve"> (1)</w:t>
              </w:r>
              <w:r w:rsidR="00EA2100">
                <w:t xml:space="preserve"> collected from the </w:t>
              </w:r>
            </w:ins>
            <w:ins w:id="1619" w:author="Susan Leaman" w:date="2026-01-22T12:21:00Z" w16du:dateUtc="2026-01-22T20:21:00Z">
              <w:r w:rsidR="009274E4">
                <w:t xml:space="preserve">beginning of the distribution system and one (1) at the </w:t>
              </w:r>
            </w:ins>
            <w:ins w:id="1620" w:author="Gustavo Reyes" w:date="2026-01-08T10:48:00Z" w16du:dateUtc="2026-01-08T18:48:00Z">
              <w:del w:id="1621" w:author="Susan Leaman" w:date="2026-01-22T12:10:00Z" w16du:dateUtc="2026-01-22T20:10:00Z">
                <w:r w:rsidR="006D2EFD" w:rsidDel="00AD0054">
                  <w:delText>closes</w:delText>
                </w:r>
              </w:del>
            </w:ins>
            <w:ins w:id="1622" w:author="Susan Leaman" w:date="2026-01-27T17:39:00Z" w16du:dateUtc="2026-01-28T01:39:00Z">
              <w:r w:rsidR="0042000A">
                <w:t xml:space="preserve">end of the system (e.g., the </w:t>
              </w:r>
            </w:ins>
            <w:ins w:id="1623" w:author="Susan Leaman" w:date="2026-01-22T12:18:00Z" w16du:dateUtc="2026-01-22T20:18:00Z">
              <w:r w:rsidR="0023513B">
                <w:t>l</w:t>
              </w:r>
            </w:ins>
            <w:ins w:id="1624" w:author="Susan Leaman" w:date="2026-01-22T12:19:00Z" w16du:dateUtc="2026-01-22T20:19:00Z">
              <w:r w:rsidR="0023513B">
                <w:t>ast</w:t>
              </w:r>
              <w:r w:rsidR="004C516C">
                <w:t xml:space="preserve"> sprinkler head</w:t>
              </w:r>
            </w:ins>
            <w:ins w:id="1625" w:author="Susan Leaman" w:date="2026-01-27T17:39:00Z" w16du:dateUtc="2026-01-28T01:39:00Z">
              <w:r w:rsidR="0042000A">
                <w:t>)</w:t>
              </w:r>
            </w:ins>
            <w:ins w:id="1626" w:author="Gustavo Reyes" w:date="2026-01-08T10:48:00Z" w16du:dateUtc="2026-01-08T18:48:00Z">
              <w:r w:rsidR="006D2EFD">
                <w:t>.</w:t>
              </w:r>
            </w:ins>
            <w:ins w:id="1627" w:author="Gustavo Reyes" w:date="2026-01-08T10:49:00Z" w16du:dateUtc="2026-01-08T18:49:00Z">
              <w:r w:rsidR="009F436B">
                <w:t xml:space="preserve"> </w:t>
              </w:r>
            </w:ins>
          </w:p>
          <w:p w14:paraId="3A8B9EAD" w14:textId="77777777" w:rsidR="00113C24" w:rsidRDefault="00113C24" w:rsidP="009F436B">
            <w:pPr>
              <w:pStyle w:val="TableParagraph"/>
              <w:ind w:left="259" w:right="158"/>
              <w:rPr>
                <w:ins w:id="1628" w:author="Gustavo Reyes" w:date="2026-01-08T10:54:00Z" w16du:dateUtc="2026-01-08T18:54:00Z"/>
                <w:b/>
              </w:rPr>
            </w:pPr>
          </w:p>
          <w:p w14:paraId="4997BC2B" w14:textId="5313D2D2" w:rsidR="006A2346" w:rsidRDefault="006A2346" w:rsidP="0037234B">
            <w:pPr>
              <w:pStyle w:val="TableParagraph"/>
              <w:ind w:left="90" w:right="158"/>
              <w:rPr>
                <w:ins w:id="1629" w:author="Susan Leaman" w:date="2025-10-20T13:35:00Z" w16du:dateUtc="2025-10-20T20:35:00Z"/>
                <w:b/>
              </w:rPr>
            </w:pPr>
            <w:ins w:id="1630" w:author="Susan Leaman" w:date="2025-10-20T13:35:00Z" w16du:dateUtc="2025-10-20T20:35:00Z">
              <w:r>
                <w:rPr>
                  <w:b/>
                </w:rPr>
                <w:t>Sampling</w:t>
              </w:r>
              <w:r>
                <w:rPr>
                  <w:b/>
                  <w:spacing w:val="-5"/>
                </w:rPr>
                <w:t xml:space="preserve"> </w:t>
              </w:r>
              <w:r>
                <w:rPr>
                  <w:b/>
                </w:rPr>
                <w:t>Frequency:</w:t>
              </w:r>
            </w:ins>
          </w:p>
          <w:p w14:paraId="5D1A8926" w14:textId="25397373" w:rsidR="006A2346" w:rsidRPr="003D6968" w:rsidRDefault="00735260" w:rsidP="002F153D">
            <w:pPr>
              <w:ind w:left="270" w:right="140"/>
              <w:rPr>
                <w:ins w:id="1631" w:author="Susan Leaman" w:date="2025-10-20T13:35:00Z" w16du:dateUtc="2025-10-20T20:35:00Z"/>
              </w:rPr>
            </w:pPr>
            <w:ins w:id="1632" w:author="Susan Leaman" w:date="2025-11-04T13:39:00Z" w16du:dateUtc="2025-11-04T21:39:00Z">
              <w:r w:rsidRPr="003D6968">
                <w:t>P</w:t>
              </w:r>
            </w:ins>
            <w:ins w:id="1633" w:author="Susan Leaman" w:date="2025-10-20T13:38:00Z" w16du:dateUtc="2025-10-20T20:38:00Z">
              <w:r w:rsidR="00E167C1" w:rsidRPr="003D6968">
                <w:t>rior to the 21 days-to-scheduled</w:t>
              </w:r>
            </w:ins>
            <w:ins w:id="1634" w:author="Susan Leaman" w:date="2026-01-27T15:54:00Z" w16du:dateUtc="2026-01-27T23:54:00Z">
              <w:r w:rsidR="002F153D">
                <w:t>-</w:t>
              </w:r>
            </w:ins>
            <w:ins w:id="1635" w:author="Susan Leaman" w:date="2025-10-20T13:38:00Z" w16du:dateUtc="2025-10-20T20:38:00Z">
              <w:r w:rsidR="00E167C1" w:rsidRPr="003D6968">
                <w:t>harvest</w:t>
              </w:r>
            </w:ins>
            <w:ins w:id="1636" w:author="Susan Leaman" w:date="2026-01-27T15:54:00Z" w16du:dateUtc="2026-01-27T23:54:00Z">
              <w:r w:rsidR="002F153D">
                <w:t xml:space="preserve"> window</w:t>
              </w:r>
            </w:ins>
            <w:ins w:id="1637" w:author="Susan Leaman" w:date="2025-10-20T13:38:00Z" w16du:dateUtc="2025-10-20T20:38:00Z">
              <w:r w:rsidR="00E167C1" w:rsidRPr="003D6968">
                <w:t xml:space="preserve"> or when there is a material change to the system</w:t>
              </w:r>
            </w:ins>
            <w:ins w:id="1638" w:author="Susan Leaman" w:date="2025-10-20T13:35:00Z" w16du:dateUtc="2025-10-20T20:35:00Z">
              <w:r w:rsidR="006A2346" w:rsidRPr="003D6968">
                <w:t>.</w:t>
              </w:r>
            </w:ins>
          </w:p>
          <w:p w14:paraId="5E0C543D" w14:textId="77777777" w:rsidR="006A2346" w:rsidRDefault="006A2346" w:rsidP="006A2346">
            <w:pPr>
              <w:pStyle w:val="TableParagraph"/>
              <w:spacing w:before="120" w:after="60"/>
              <w:ind w:left="101"/>
              <w:rPr>
                <w:ins w:id="1639" w:author="Susan Leaman" w:date="2025-10-20T13:35:00Z" w16du:dateUtc="2025-10-20T20:35:00Z"/>
                <w:b/>
              </w:rPr>
            </w:pPr>
            <w:ins w:id="1640" w:author="Susan Leaman" w:date="2025-10-20T13:35:00Z" w16du:dateUtc="2025-10-20T20:35:00Z">
              <w:r>
                <w:rPr>
                  <w:b/>
                </w:rPr>
                <w:t>Acceptance</w:t>
              </w:r>
              <w:r>
                <w:rPr>
                  <w:b/>
                  <w:spacing w:val="-4"/>
                </w:rPr>
                <w:t xml:space="preserve"> </w:t>
              </w:r>
              <w:r>
                <w:rPr>
                  <w:b/>
                </w:rPr>
                <w:t>Criteria:</w:t>
              </w:r>
            </w:ins>
          </w:p>
          <w:p w14:paraId="4345F596" w14:textId="7D0C60DF" w:rsidR="007823B2" w:rsidRDefault="00FC4E6C" w:rsidP="00B4274E">
            <w:pPr>
              <w:pStyle w:val="TableParagraph"/>
              <w:spacing w:before="96"/>
              <w:ind w:left="181" w:right="186"/>
            </w:pPr>
            <w:r>
              <w:t>Non-detect</w:t>
            </w:r>
            <w:r w:rsidR="00D23E5C">
              <w:t>able</w:t>
            </w:r>
            <w:r>
              <w:t xml:space="preserve"> </w:t>
            </w:r>
            <w:r w:rsidR="00D23E5C">
              <w:t>g</w:t>
            </w:r>
            <w:r w:rsidR="007823B2">
              <w:t xml:space="preserve">eneric </w:t>
            </w:r>
            <w:r w:rsidR="007823B2">
              <w:rPr>
                <w:i/>
                <w:iCs/>
              </w:rPr>
              <w:t>E. coli</w:t>
            </w:r>
            <w:r w:rsidR="007823B2">
              <w:t xml:space="preserve"> in </w:t>
            </w:r>
            <w:ins w:id="1641" w:author="Susan Leaman" w:date="2025-12-22T10:27:00Z" w16du:dateUtc="2025-12-22T18:27:00Z">
              <w:r w:rsidR="00EF0273">
                <w:t xml:space="preserve">all </w:t>
              </w:r>
            </w:ins>
            <w:r w:rsidR="007823B2" w:rsidRPr="009C587B">
              <w:t>three</w:t>
            </w:r>
            <w:r w:rsidR="007823B2">
              <w:t xml:space="preserve"> (3)</w:t>
            </w:r>
            <w:r w:rsidR="00D23E5C">
              <w:t>-100 mL</w:t>
            </w:r>
            <w:r w:rsidR="007823B2">
              <w:t xml:space="preserve"> water samples </w:t>
            </w:r>
          </w:p>
          <w:p w14:paraId="0D94FA73" w14:textId="313DD108" w:rsidR="00AF6815" w:rsidRPr="00A057D1" w:rsidRDefault="006A2346" w:rsidP="00A057D1">
            <w:pPr>
              <w:pStyle w:val="TableParagraph"/>
              <w:spacing w:before="120" w:after="120"/>
              <w:ind w:left="101"/>
              <w:rPr>
                <w:ins w:id="1642" w:author="Susan Leaman" w:date="2025-10-20T13:03:00Z" w16du:dateUtc="2025-10-20T20:03:00Z"/>
              </w:rPr>
            </w:pPr>
            <w:ins w:id="1643" w:author="Susan Leaman" w:date="2025-10-20T13:35:00Z" w16du:dateUtc="2025-10-20T20:35:00Z">
              <w:r>
                <w:rPr>
                  <w:b/>
                </w:rPr>
                <w:t>Note</w:t>
              </w:r>
              <w:r>
                <w:t xml:space="preserve">: For the purposes of water testing, MPN </w:t>
              </w:r>
              <w:r>
                <w:lastRenderedPageBreak/>
                <w:t>and</w:t>
              </w:r>
              <w:r>
                <w:rPr>
                  <w:spacing w:val="-48"/>
                </w:rPr>
                <w:t xml:space="preserve"> </w:t>
              </w:r>
              <w:r>
                <w:t>CFU</w:t>
              </w:r>
              <w:r>
                <w:rPr>
                  <w:spacing w:val="-3"/>
                </w:rPr>
                <w:t xml:space="preserve"> </w:t>
              </w:r>
              <w:r>
                <w:t>are considered</w:t>
              </w:r>
              <w:r>
                <w:rPr>
                  <w:spacing w:val="-1"/>
                </w:rPr>
                <w:t xml:space="preserve"> </w:t>
              </w:r>
              <w:r>
                <w:t>equivalent.</w:t>
              </w:r>
            </w:ins>
          </w:p>
        </w:tc>
        <w:tc>
          <w:tcPr>
            <w:tcW w:w="5683" w:type="dxa"/>
            <w:gridSpan w:val="3"/>
            <w:tcBorders>
              <w:top w:val="single" w:sz="4" w:space="0" w:color="000000"/>
              <w:left w:val="single" w:sz="4" w:space="0" w:color="000000"/>
              <w:bottom w:val="single" w:sz="4" w:space="0" w:color="000000"/>
              <w:right w:val="single" w:sz="4" w:space="0" w:color="000000"/>
            </w:tcBorders>
          </w:tcPr>
          <w:p w14:paraId="2A8CDBCF" w14:textId="1BFD100C" w:rsidR="00FE52E6" w:rsidRPr="009A131E" w:rsidRDefault="009A131E" w:rsidP="00385E20">
            <w:pPr>
              <w:spacing w:before="60" w:after="120"/>
              <w:ind w:left="86"/>
              <w:rPr>
                <w:ins w:id="1644" w:author="Susan Leaman" w:date="2025-12-01T13:23:00Z" w16du:dateUtc="2025-12-01T21:23:00Z"/>
              </w:rPr>
            </w:pPr>
            <w:ins w:id="1645" w:author="Susan Leaman" w:date="2026-01-23T17:44:00Z" w16du:dateUtc="2026-01-24T01:44:00Z">
              <w:r w:rsidRPr="009A131E">
                <w:lastRenderedPageBreak/>
                <w:t>F</w:t>
              </w:r>
            </w:ins>
            <w:ins w:id="1646" w:author="Susan Leaman" w:date="2026-01-23T16:15:00Z" w16du:dateUtc="2026-01-24T00:15:00Z">
              <w:r w:rsidR="00D47C5A" w:rsidRPr="009A131E">
                <w:t>or all overhead irrigation systems</w:t>
              </w:r>
            </w:ins>
            <w:ins w:id="1647" w:author="Susan Leaman" w:date="2026-01-23T17:43:00Z" w16du:dateUtc="2026-01-24T01:43:00Z">
              <w:r w:rsidRPr="009A131E">
                <w:t>,</w:t>
              </w:r>
            </w:ins>
            <w:ins w:id="1648" w:author="Susan Leaman" w:date="2026-01-23T16:15:00Z" w16du:dateUtc="2026-01-24T00:15:00Z">
              <w:r w:rsidR="00D47C5A" w:rsidRPr="009A131E">
                <w:t xml:space="preserve"> </w:t>
              </w:r>
            </w:ins>
            <w:ins w:id="1649" w:author="Susan Leaman" w:date="2026-01-23T17:43:00Z" w16du:dateUtc="2026-01-24T01:43:00Z">
              <w:r w:rsidRPr="009A131E">
                <w:t>s</w:t>
              </w:r>
            </w:ins>
            <w:ins w:id="1650" w:author="Susan Leaman" w:date="2025-11-04T14:01:00Z" w16du:dateUtc="2025-11-04T22:01:00Z">
              <w:r w:rsidR="000A6480" w:rsidRPr="009A131E">
                <w:t xml:space="preserve">ample and test </w:t>
              </w:r>
            </w:ins>
            <w:ins w:id="1651" w:author="Susan Leaman" w:date="2025-11-04T14:08:00Z" w16du:dateUtc="2025-11-04T22:08:00Z">
              <w:r w:rsidR="006D748E" w:rsidRPr="009A131E">
                <w:t xml:space="preserve">water from </w:t>
              </w:r>
            </w:ins>
            <w:ins w:id="1652" w:author="Susan Leaman" w:date="2025-12-01T13:23:00Z" w16du:dateUtc="2025-12-01T21:23:00Z">
              <w:r w:rsidR="00FE52E6" w:rsidRPr="009A131E">
                <w:t>each distinct irrigation treatment system on at least one occasion</w:t>
              </w:r>
            </w:ins>
            <w:ins w:id="1653" w:author="Susan Leaman" w:date="2026-01-27T15:53:00Z" w16du:dateUtc="2026-01-27T23:53:00Z">
              <w:r w:rsidR="00DB7026">
                <w:t xml:space="preserve"> p</w:t>
              </w:r>
              <w:r w:rsidR="00DB7026" w:rsidRPr="003D6968">
                <w:t>rior to 21 days-to-scheduled harvest</w:t>
              </w:r>
              <w:r w:rsidR="00DB7026">
                <w:t xml:space="preserve"> </w:t>
              </w:r>
              <w:r w:rsidR="00DB7026" w:rsidRPr="003D6968">
                <w:t>or when there is a material change to the system</w:t>
              </w:r>
            </w:ins>
            <w:ins w:id="1654" w:author="Susan Leaman" w:date="2026-01-23T17:45:00Z" w16du:dateUtc="2026-01-24T01:45:00Z">
              <w:r w:rsidR="008814F4">
                <w:t>.</w:t>
              </w:r>
            </w:ins>
          </w:p>
          <w:p w14:paraId="709A07E1" w14:textId="2B911C1B" w:rsidR="003F58B1" w:rsidRDefault="006472D6" w:rsidP="000A6480">
            <w:pPr>
              <w:pStyle w:val="TableParagraph"/>
              <w:spacing w:before="120" w:after="120"/>
              <w:ind w:left="101"/>
              <w:rPr>
                <w:ins w:id="1655" w:author="Susan Leaman" w:date="2025-12-01T11:43:00Z" w16du:dateUtc="2025-12-01T19:43:00Z"/>
              </w:rPr>
            </w:pPr>
            <w:r>
              <w:t xml:space="preserve">If </w:t>
            </w:r>
            <w:del w:id="1656" w:author="Susan Leaman" w:date="2026-01-22T12:23:00Z" w16du:dateUtc="2026-01-22T20:23:00Z">
              <w:r w:rsidDel="009202AF">
                <w:delText xml:space="preserve">two </w:delText>
              </w:r>
            </w:del>
            <w:ins w:id="1657" w:author="Gustavo Reyes" w:date="2025-12-15T08:26:00Z" w16du:dateUtc="2025-12-15T16:26:00Z">
              <w:del w:id="1658" w:author="Susan Leaman" w:date="2026-01-22T12:23:00Z" w16du:dateUtc="2026-01-22T20:23:00Z">
                <w:r w:rsidDel="009202AF">
                  <w:delText xml:space="preserve">one </w:delText>
                </w:r>
              </w:del>
            </w:ins>
            <w:del w:id="1659" w:author="Susan Leaman" w:date="2026-01-22T12:23:00Z" w16du:dateUtc="2026-01-22T20:23:00Z">
              <w:r w:rsidDel="009202AF">
                <w:delText>(</w:delText>
              </w:r>
            </w:del>
            <w:ins w:id="1660" w:author="Gustavo Reyes" w:date="2025-12-15T08:26:00Z" w16du:dateUtc="2025-12-15T16:26:00Z">
              <w:del w:id="1661" w:author="Susan Leaman" w:date="2026-01-22T12:23:00Z" w16du:dateUtc="2026-01-22T20:23:00Z">
                <w:r w:rsidDel="009202AF">
                  <w:delText>1</w:delText>
                </w:r>
              </w:del>
            </w:ins>
            <w:del w:id="1662" w:author="Susan Leaman" w:date="2026-01-22T12:23:00Z" w16du:dateUtc="2026-01-22T20:23:00Z">
              <w:r w:rsidDel="009202AF">
                <w:delText>2) or more</w:delText>
              </w:r>
            </w:del>
            <w:ins w:id="1663" w:author="Susan Leaman" w:date="2026-01-22T12:23:00Z" w16du:dateUtc="2026-01-22T20:23:00Z">
              <w:r w:rsidR="009202AF">
                <w:t>any</w:t>
              </w:r>
            </w:ins>
            <w:r>
              <w:t xml:space="preserve"> of the three (3)-100 mL samples do not meet the acceptance criteria for generic </w:t>
            </w:r>
            <w:r>
              <w:rPr>
                <w:i/>
              </w:rPr>
              <w:t>E. coli</w:t>
            </w:r>
            <w:ins w:id="1664" w:author="Susan Leaman" w:date="2026-01-23T14:59:00Z" w16du:dateUtc="2026-01-23T22:59:00Z">
              <w:r w:rsidR="00BF6932">
                <w:rPr>
                  <w:iCs/>
                </w:rPr>
                <w:t>,</w:t>
              </w:r>
            </w:ins>
            <w:del w:id="1665" w:author="Susan Leaman" w:date="2025-12-22T10:28:00Z" w16du:dateUtc="2025-12-22T18:28:00Z">
              <w:r w:rsidDel="00AF6E64">
                <w:rPr>
                  <w:i/>
                </w:rPr>
                <w:delText xml:space="preserve"> </w:delText>
              </w:r>
            </w:del>
            <w:del w:id="1666" w:author="Gustavo Reyes" w:date="2025-12-15T08:26:00Z" w16du:dateUtc="2025-12-15T16:26:00Z">
              <w:r w:rsidDel="00FB0B21">
                <w:delText>and at least one</w:delText>
              </w:r>
              <w:r w:rsidDel="00FB0B21">
                <w:rPr>
                  <w:spacing w:val="1"/>
                </w:rPr>
                <w:delText xml:space="preserve"> </w:delText>
              </w:r>
              <w:r w:rsidDel="00FB0B21">
                <w:delText xml:space="preserve">sample is greater than (&gt;) 10 MPN and one (1) or </w:delText>
              </w:r>
              <w:r w:rsidRPr="006B18E7" w:rsidDel="00FB0B21">
                <w:delText>more of the total</w:delText>
              </w:r>
              <w:r w:rsidDel="00FB0B21">
                <w:delText xml:space="preserve"> coliforms results do not meet the monitoring</w:delText>
              </w:r>
              <w:r w:rsidDel="00FB0B21">
                <w:rPr>
                  <w:spacing w:val="1"/>
                </w:rPr>
                <w:delText xml:space="preserve"> </w:delText>
              </w:r>
              <w:r w:rsidDel="00FB0B21">
                <w:delText>criteria</w:delText>
              </w:r>
            </w:del>
            <w:del w:id="1667" w:author="Susan Leaman" w:date="2025-12-22T10:28:00Z" w16du:dateUtc="2025-12-22T18:28:00Z">
              <w:r w:rsidDel="00AF6E64">
                <w:delText>,</w:delText>
              </w:r>
            </w:del>
            <w:r>
              <w:t xml:space="preserve"> prior to the next irrigation event perform corrective actions</w:t>
            </w:r>
            <w:ins w:id="1668" w:author="Gustavo Reyes" w:date="2026-01-08T10:52:00Z" w16du:dateUtc="2026-01-08T18:52:00Z">
              <w:r w:rsidR="00B468A9">
                <w:t xml:space="preserve"> and </w:t>
              </w:r>
            </w:ins>
            <w:ins w:id="1669" w:author="Susan Leaman" w:date="2026-01-22T12:24:00Z" w16du:dateUtc="2026-01-22T20:24:00Z">
              <w:r w:rsidR="007F1B79">
                <w:t>conduct another initial assessment</w:t>
              </w:r>
            </w:ins>
            <w:ins w:id="1670" w:author="Gustavo Reyes" w:date="2026-01-08T10:52:00Z" w16du:dateUtc="2026-01-08T18:52:00Z">
              <w:r w:rsidR="00B468A9">
                <w:t xml:space="preserve"> </w:t>
              </w:r>
            </w:ins>
            <w:ins w:id="1671" w:author="Gustavo Reyes" w:date="2026-01-29T06:29:00Z" w16du:dateUtc="2026-01-29T14:29:00Z">
              <w:r w:rsidR="00D203E4">
                <w:t xml:space="preserve">(D2) </w:t>
              </w:r>
            </w:ins>
            <w:ins w:id="1672" w:author="Gustavo Reyes" w:date="2026-01-08T10:52:00Z" w16du:dateUtc="2026-01-08T18:52:00Z">
              <w:r w:rsidR="000F03F8">
                <w:t>before using it within the 21</w:t>
              </w:r>
            </w:ins>
            <w:ins w:id="1673" w:author="Gustavo Reyes" w:date="2026-01-08T10:53:00Z" w16du:dateUtc="2026-01-08T18:53:00Z">
              <w:r w:rsidR="000F03F8">
                <w:t>-day</w:t>
              </w:r>
            </w:ins>
            <w:ins w:id="1674" w:author="Susan Leaman" w:date="2026-01-27T15:51:00Z" w16du:dateUtc="2026-01-27T23:51:00Z">
              <w:r w:rsidR="0087187A">
                <w:t>-</w:t>
              </w:r>
            </w:ins>
            <w:ins w:id="1675" w:author="Gustavo Reyes" w:date="2026-01-08T10:53:00Z" w16du:dateUtc="2026-01-08T18:53:00Z">
              <w:r w:rsidR="000F03F8">
                <w:t>to</w:t>
              </w:r>
            </w:ins>
            <w:ins w:id="1676" w:author="Susan Leaman" w:date="2026-01-27T15:51:00Z" w16du:dateUtc="2026-01-27T23:51:00Z">
              <w:r w:rsidR="0087187A">
                <w:t>-</w:t>
              </w:r>
            </w:ins>
            <w:ins w:id="1677" w:author="Gustavo Reyes" w:date="2026-01-08T10:53:00Z" w16du:dateUtc="2026-01-08T18:53:00Z">
              <w:r w:rsidR="000F03F8">
                <w:t>harvest window</w:t>
              </w:r>
            </w:ins>
            <w:del w:id="1678" w:author="Gustavo Reyes" w:date="2026-01-29T06:29:00Z" w16du:dateUtc="2026-01-29T14:29:00Z">
              <w:r w:rsidDel="00D203E4">
                <w:delText xml:space="preserve"> </w:delText>
              </w:r>
            </w:del>
            <w:del w:id="1679" w:author="Gustavo Reyes" w:date="2026-01-08T10:53:00Z" w16du:dateUtc="2026-01-08T18:53:00Z">
              <w:r w:rsidDel="000F03F8">
                <w:delText>as</w:delText>
              </w:r>
              <w:r w:rsidDel="000F03F8">
                <w:rPr>
                  <w:spacing w:val="-1"/>
                </w:rPr>
                <w:delText xml:space="preserve"> </w:delText>
              </w:r>
              <w:r w:rsidDel="000F03F8">
                <w:delText>outlined</w:delText>
              </w:r>
              <w:r w:rsidDel="000F03F8">
                <w:rPr>
                  <w:spacing w:val="-2"/>
                </w:rPr>
                <w:delText xml:space="preserve"> </w:delText>
              </w:r>
              <w:r w:rsidDel="000F03F8">
                <w:delText>in Table 2F</w:delText>
              </w:r>
            </w:del>
            <w:r>
              <w:t>.</w:t>
            </w:r>
          </w:p>
          <w:p w14:paraId="6B902996" w14:textId="262311CA" w:rsidR="00F27975" w:rsidRPr="000A6480" w:rsidRDefault="00F27975" w:rsidP="000A6480">
            <w:pPr>
              <w:pStyle w:val="TableParagraph"/>
              <w:spacing w:before="120" w:after="120"/>
              <w:ind w:left="101"/>
              <w:rPr>
                <w:ins w:id="1680" w:author="Susan Leaman" w:date="2025-10-20T13:03:00Z" w16du:dateUtc="2025-10-20T20:03:00Z"/>
              </w:rPr>
            </w:pPr>
          </w:p>
        </w:tc>
      </w:tr>
      <w:tr w:rsidR="00CE6B75" w14:paraId="20B77CAF" w14:textId="77777777" w:rsidTr="00C562F0">
        <w:trPr>
          <w:trHeight w:val="575"/>
          <w:ins w:id="1681" w:author="Susan Leaman" w:date="2025-10-20T14:04:00Z"/>
        </w:trPr>
        <w:tc>
          <w:tcPr>
            <w:tcW w:w="10183" w:type="dxa"/>
            <w:gridSpan w:val="5"/>
            <w:tcBorders>
              <w:top w:val="single" w:sz="4" w:space="0" w:color="000000"/>
              <w:left w:val="single" w:sz="4" w:space="0" w:color="000000"/>
              <w:bottom w:val="single" w:sz="4" w:space="0" w:color="000000"/>
              <w:right w:val="single" w:sz="4" w:space="0" w:color="000000"/>
            </w:tcBorders>
          </w:tcPr>
          <w:p w14:paraId="3B7F60F5" w14:textId="45265866" w:rsidR="00CE6B75" w:rsidRDefault="00CE6B75" w:rsidP="008C064E">
            <w:pPr>
              <w:pStyle w:val="TableParagraph"/>
              <w:spacing w:before="120" w:after="120"/>
              <w:ind w:left="101"/>
              <w:rPr>
                <w:ins w:id="1682" w:author="Susan Leaman" w:date="2025-10-20T14:04:00Z" w16du:dateUtc="2025-10-20T21:04:00Z"/>
              </w:rPr>
            </w:pPr>
            <w:ins w:id="1683" w:author="Susan Leaman" w:date="2025-10-20T14:04:00Z" w16du:dateUtc="2025-10-20T21:04:00Z">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ins>
            <w:ins w:id="1684" w:author="Susan Leaman" w:date="2025-10-20T14:04:00Z" w16du:dateUtc="2025-10-20T21:04:00Z">
              <w:r>
                <w:fldChar w:fldCharType="separate"/>
              </w:r>
              <w:r w:rsidRPr="00E644C8">
                <w:rPr>
                  <w:rStyle w:val="FootnoteReference"/>
                </w:rPr>
                <w:t>2</w:t>
              </w:r>
              <w:r>
                <w:fldChar w:fldCharType="end"/>
              </w:r>
            </w:ins>
          </w:p>
        </w:tc>
      </w:tr>
      <w:tr w:rsidR="00CE6B75" w14:paraId="664BA185" w14:textId="77777777" w:rsidTr="00C562F0">
        <w:trPr>
          <w:trHeight w:val="575"/>
          <w:ins w:id="1685" w:author="Susan Leaman" w:date="2025-10-20T14:03:00Z"/>
        </w:trPr>
        <w:tc>
          <w:tcPr>
            <w:tcW w:w="10183" w:type="dxa"/>
            <w:gridSpan w:val="5"/>
            <w:tcBorders>
              <w:top w:val="single" w:sz="4" w:space="0" w:color="000000"/>
              <w:left w:val="single" w:sz="4" w:space="0" w:color="000000"/>
              <w:bottom w:val="single" w:sz="4" w:space="0" w:color="000000"/>
              <w:right w:val="single" w:sz="4" w:space="0" w:color="000000"/>
            </w:tcBorders>
          </w:tcPr>
          <w:p w14:paraId="762AE2CC" w14:textId="2C80F89C" w:rsidR="00CE6B75" w:rsidRDefault="00CE6B75" w:rsidP="008C064E">
            <w:pPr>
              <w:pStyle w:val="TableParagraph"/>
              <w:spacing w:before="120" w:after="120"/>
              <w:ind w:left="101"/>
              <w:rPr>
                <w:ins w:id="1686" w:author="Susan Leaman" w:date="2025-10-20T14:03:00Z" w16du:dateUtc="2025-10-20T21:03:00Z"/>
              </w:rPr>
            </w:pPr>
            <w:ins w:id="1687" w:author="Susan Leaman" w:date="2025-10-20T14:05:00Z" w16du:dateUtc="2025-10-20T21:05:00Z">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ins>
          </w:p>
        </w:tc>
      </w:tr>
      <w:tr w:rsidR="003C12D7" w14:paraId="2A5E06B0"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3C07BE7" w14:textId="26756D2F" w:rsidR="003C12D7" w:rsidRDefault="00A256DE" w:rsidP="00B46152">
            <w:pPr>
              <w:pStyle w:val="TableParagraph"/>
              <w:ind w:left="107"/>
              <w:rPr>
                <w:b/>
              </w:rPr>
            </w:pPr>
            <w:r>
              <w:rPr>
                <w:b/>
              </w:rPr>
              <w:t>D4. Routine</w:t>
            </w:r>
            <w:r>
              <w:rPr>
                <w:b/>
                <w:spacing w:val="-3"/>
              </w:rPr>
              <w:t xml:space="preserve"> </w:t>
            </w:r>
            <w:r w:rsidR="00E93273">
              <w:rPr>
                <w:b/>
              </w:rPr>
              <w:t>Monitoring</w:t>
            </w:r>
            <w:r w:rsidR="00947FDD">
              <w:rPr>
                <w:b/>
                <w:spacing w:val="-3"/>
              </w:rPr>
              <w:t xml:space="preserve"> of </w:t>
            </w:r>
            <w:r>
              <w:rPr>
                <w:b/>
              </w:rPr>
              <w:t>Water</w:t>
            </w:r>
            <w:r>
              <w:rPr>
                <w:b/>
                <w:spacing w:val="-4"/>
              </w:rPr>
              <w:t xml:space="preserve"> </w:t>
            </w:r>
            <w:r>
              <w:rPr>
                <w:b/>
              </w:rPr>
              <w:t>Treatment</w:t>
            </w:r>
            <w:r>
              <w:rPr>
                <w:b/>
                <w:spacing w:val="-2"/>
              </w:rPr>
              <w:t xml:space="preserve"> </w:t>
            </w:r>
          </w:p>
        </w:tc>
      </w:tr>
      <w:tr w:rsidR="003C12D7" w14:paraId="4281347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F9402" w14:textId="06495571" w:rsidR="009D3836" w:rsidRDefault="009D3836" w:rsidP="00B5501D">
            <w:pPr>
              <w:pStyle w:val="TableParagraph"/>
              <w:tabs>
                <w:tab w:val="left" w:pos="5270"/>
              </w:tabs>
              <w:spacing w:before="120" w:after="120"/>
              <w:ind w:left="101"/>
            </w:pPr>
            <w:r>
              <w:rPr>
                <w:b/>
              </w:rPr>
              <w:t>Antimicrobial</w:t>
            </w:r>
            <w:r>
              <w:rPr>
                <w:b/>
                <w:spacing w:val="-4"/>
              </w:rPr>
              <w:t xml:space="preserve"> </w:t>
            </w:r>
            <w:r>
              <w:rPr>
                <w:b/>
              </w:rPr>
              <w:t>water</w:t>
            </w:r>
            <w:r>
              <w:rPr>
                <w:b/>
                <w:spacing w:val="-3"/>
              </w:rPr>
              <w:t xml:space="preserve"> </w:t>
            </w:r>
            <w:r>
              <w:rPr>
                <w:b/>
              </w:rPr>
              <w:t>treatments</w:t>
            </w:r>
            <w:r>
              <w:rPr>
                <w:b/>
                <w:spacing w:val="-2"/>
              </w:rPr>
              <w:t xml:space="preserve"> </w:t>
            </w:r>
            <w:r>
              <w:t>-</w:t>
            </w:r>
            <w:r>
              <w:rPr>
                <w:spacing w:val="-3"/>
              </w:rPr>
              <w:t xml:space="preserve"> </w:t>
            </w:r>
            <w:r>
              <w:t>USEPA-approved</w:t>
            </w:r>
            <w:r>
              <w:rPr>
                <w:spacing w:val="-3"/>
              </w:rPr>
              <w:t xml:space="preserve"> </w:t>
            </w:r>
            <w:r>
              <w:t>for</w:t>
            </w:r>
            <w:r>
              <w:rPr>
                <w:spacing w:val="-4"/>
              </w:rPr>
              <w:t xml:space="preserve"> </w:t>
            </w:r>
            <w:r>
              <w:t>use</w:t>
            </w:r>
            <w:r>
              <w:rPr>
                <w:spacing w:val="-4"/>
              </w:rPr>
              <w:t xml:space="preserve"> </w:t>
            </w:r>
            <w:r>
              <w:t>in</w:t>
            </w:r>
            <w:r>
              <w:rPr>
                <w:spacing w:val="-2"/>
              </w:rPr>
              <w:t xml:space="preserve"> </w:t>
            </w:r>
            <w:r>
              <w:t>agricultural</w:t>
            </w:r>
            <w:r>
              <w:rPr>
                <w:spacing w:val="-4"/>
              </w:rPr>
              <w:t xml:space="preserve"> </w:t>
            </w:r>
            <w:r>
              <w:t>water</w:t>
            </w:r>
            <w:r w:rsidR="00475A28">
              <w:t>;</w:t>
            </w:r>
            <w:ins w:id="1688" w:author="Susan Leaman" w:date="2025-10-14T16:33:00Z" w16du:dateUtc="2025-10-14T23:33:00Z">
              <w:r>
                <w:t xml:space="preserve"> for non-</w:t>
              </w:r>
              <w:r w:rsidRPr="00686C9D">
                <w:rPr>
                  <w:rPrChange w:id="1689" w:author="Gustavo Reyes" w:date="2025-09-23T17:27:00Z" w16du:dateUtc="2025-09-24T00:27:00Z">
                    <w:rPr>
                      <w:sz w:val="36"/>
                      <w:szCs w:val="36"/>
                    </w:rPr>
                  </w:rPrChange>
                </w:rPr>
                <w:t>chemical treatment options (e</w:t>
              </w:r>
              <w:r>
                <w:t>.</w:t>
              </w:r>
              <w:r w:rsidRPr="00686C9D">
                <w:rPr>
                  <w:rPrChange w:id="1690" w:author="Gustavo Reyes" w:date="2025-09-23T17:27:00Z" w16du:dateUtc="2025-09-24T00:27:00Z">
                    <w:rPr>
                      <w:sz w:val="36"/>
                      <w:szCs w:val="36"/>
                    </w:rPr>
                  </w:rPrChange>
                </w:rPr>
                <w:t>g.</w:t>
              </w:r>
              <w:r>
                <w:t>,</w:t>
              </w:r>
              <w:r w:rsidRPr="00686C9D">
                <w:rPr>
                  <w:rPrChange w:id="1691" w:author="Gustavo Reyes" w:date="2025-09-23T17:27:00Z" w16du:dateUtc="2025-09-24T00:27:00Z">
                    <w:rPr>
                      <w:sz w:val="36"/>
                      <w:szCs w:val="36"/>
                    </w:rPr>
                  </w:rPrChange>
                </w:rPr>
                <w:t xml:space="preserve"> physical or UV) </w:t>
              </w:r>
              <w:r>
                <w:t>conduct</w:t>
              </w:r>
              <w:r w:rsidRPr="00686C9D">
                <w:rPr>
                  <w:rPrChange w:id="1692" w:author="Gustavo Reyes" w:date="2025-09-23T17:27:00Z" w16du:dateUtc="2025-09-24T00:27:00Z">
                    <w:rPr>
                      <w:sz w:val="36"/>
                      <w:szCs w:val="36"/>
                    </w:rPr>
                  </w:rPrChange>
                </w:rPr>
                <w:t xml:space="preserve"> micro</w:t>
              </w:r>
              <w:r>
                <w:t>bial</w:t>
              </w:r>
              <w:r w:rsidRPr="00686C9D">
                <w:rPr>
                  <w:rPrChange w:id="1693" w:author="Gustavo Reyes" w:date="2025-09-23T17:27:00Z" w16du:dateUtc="2025-09-24T00:27:00Z">
                    <w:rPr>
                      <w:sz w:val="36"/>
                      <w:szCs w:val="36"/>
                    </w:rPr>
                  </w:rPrChange>
                </w:rPr>
                <w:t xml:space="preserve"> testing </w:t>
              </w:r>
            </w:ins>
            <w:ins w:id="1694" w:author="Susan Leaman" w:date="2025-10-14T16:34:00Z" w16du:dateUtc="2025-10-14T23:34:00Z">
              <w:r>
                <w:t>for routine monitoring</w:t>
              </w:r>
            </w:ins>
            <w:r>
              <w:t>.</w:t>
            </w:r>
          </w:p>
          <w:p w14:paraId="4459C256" w14:textId="3A1E126E" w:rsidR="003C12D7" w:rsidRDefault="009D3836" w:rsidP="00B5501D">
            <w:pPr>
              <w:pStyle w:val="TableParagraph"/>
              <w:tabs>
                <w:tab w:val="left" w:pos="5270"/>
              </w:tabs>
              <w:ind w:left="107"/>
              <w:rPr>
                <w:b/>
              </w:rPr>
            </w:pPr>
            <w:r>
              <w:rPr>
                <w:b/>
              </w:rPr>
              <w:t>Target</w:t>
            </w:r>
            <w:r>
              <w:rPr>
                <w:b/>
                <w:spacing w:val="-6"/>
              </w:rPr>
              <w:t xml:space="preserve"> </w:t>
            </w:r>
            <w:r>
              <w:rPr>
                <w:b/>
              </w:rPr>
              <w:t>variable:</w:t>
            </w:r>
            <w:r>
              <w:rPr>
                <w:b/>
                <w:spacing w:val="-5"/>
              </w:rPr>
              <w:t xml:space="preserve"> </w:t>
            </w:r>
            <w:r>
              <w:t>Antimicrobial</w:t>
            </w:r>
            <w:r>
              <w:rPr>
                <w:spacing w:val="-6"/>
              </w:rPr>
              <w:t xml:space="preserve"> </w:t>
            </w:r>
            <w:r>
              <w:t>irrigation</w:t>
            </w:r>
            <w:r>
              <w:rPr>
                <w:spacing w:val="-6"/>
              </w:rPr>
              <w:t xml:space="preserve"> </w:t>
            </w:r>
            <w:r>
              <w:t>water</w:t>
            </w:r>
            <w:r>
              <w:rPr>
                <w:spacing w:val="-4"/>
              </w:rPr>
              <w:t xml:space="preserve"> </w:t>
            </w:r>
            <w:r>
              <w:t>treatment</w:t>
            </w:r>
            <w:r>
              <w:rPr>
                <w:spacing w:val="-5"/>
              </w:rPr>
              <w:t xml:space="preserve"> </w:t>
            </w:r>
            <w:r>
              <w:t>or</w:t>
            </w:r>
            <w:r>
              <w:rPr>
                <w:spacing w:val="-6"/>
              </w:rPr>
              <w:t xml:space="preserve"> </w:t>
            </w:r>
            <w:r>
              <w:t>manufacturer’s</w:t>
            </w:r>
            <w:r>
              <w:rPr>
                <w:spacing w:val="-6"/>
              </w:rPr>
              <w:t xml:space="preserve"> </w:t>
            </w:r>
            <w:r>
              <w:t>operational</w:t>
            </w:r>
            <w:r>
              <w:rPr>
                <w:spacing w:val="-6"/>
              </w:rPr>
              <w:t xml:space="preserve"> </w:t>
            </w:r>
            <w:r>
              <w:t>specifications</w:t>
            </w:r>
            <w:r>
              <w:rPr>
                <w:spacing w:val="-5"/>
              </w:rPr>
              <w:t xml:space="preserve"> </w:t>
            </w:r>
            <w:r>
              <w:t>(e.g.,</w:t>
            </w:r>
            <w:r>
              <w:rPr>
                <w:spacing w:val="-5"/>
              </w:rPr>
              <w:t xml:space="preserve"> </w:t>
            </w:r>
            <w:r>
              <w:t>per</w:t>
            </w:r>
            <w:r>
              <w:rPr>
                <w:spacing w:val="1"/>
              </w:rPr>
              <w:t xml:space="preserve"> </w:t>
            </w:r>
            <w:r>
              <w:t>manufacturer’s</w:t>
            </w:r>
            <w:r>
              <w:rPr>
                <w:spacing w:val="-2"/>
              </w:rPr>
              <w:t xml:space="preserve"> </w:t>
            </w:r>
            <w:r>
              <w:t>recommendations,</w:t>
            </w:r>
            <w:r>
              <w:rPr>
                <w:spacing w:val="-1"/>
              </w:rPr>
              <w:t xml:space="preserve"> </w:t>
            </w:r>
            <w:r>
              <w:t>chemical</w:t>
            </w:r>
            <w:r>
              <w:rPr>
                <w:spacing w:val="-1"/>
              </w:rPr>
              <w:t xml:space="preserve"> </w:t>
            </w:r>
            <w:r>
              <w:t>concentration,</w:t>
            </w:r>
            <w:r>
              <w:rPr>
                <w:spacing w:val="-1"/>
              </w:rPr>
              <w:t xml:space="preserve"> </w:t>
            </w:r>
            <w:r>
              <w:t>etc.).</w:t>
            </w:r>
          </w:p>
        </w:tc>
      </w:tr>
      <w:tr w:rsidR="00AF68B6" w14:paraId="6257ADD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4BFD0" w14:textId="31FFAF44" w:rsidR="00D64CA0" w:rsidRDefault="00AB69B6" w:rsidP="00D64CA0">
            <w:pPr>
              <w:pStyle w:val="TableParagraph"/>
              <w:tabs>
                <w:tab w:val="left" w:pos="5270"/>
              </w:tabs>
              <w:spacing w:before="60"/>
              <w:ind w:left="101"/>
              <w:rPr>
                <w:b/>
              </w:rPr>
            </w:pPr>
            <w:commentRangeStart w:id="1695"/>
            <w:commentRangeStart w:id="1696"/>
            <w:commentRangeStart w:id="1697"/>
            <w:r w:rsidRPr="00EB1C67">
              <w:rPr>
                <w:b/>
                <w:bCs/>
                <w:color w:val="000000" w:themeColor="text1"/>
              </w:rPr>
              <w:t>T</w:t>
            </w:r>
            <w:r>
              <w:rPr>
                <w:b/>
                <w:bCs/>
                <w:color w:val="000000" w:themeColor="text1"/>
              </w:rPr>
              <w:t>esting</w:t>
            </w:r>
            <w:commentRangeEnd w:id="1695"/>
            <w:r w:rsidRPr="00EB1C67">
              <w:rPr>
                <w:rStyle w:val="CommentReference"/>
                <w:b/>
                <w:bCs/>
                <w:color w:val="000000" w:themeColor="text1"/>
                <w:sz w:val="22"/>
                <w:szCs w:val="22"/>
              </w:rPr>
              <w:commentReference w:id="1695"/>
            </w:r>
            <w:commentRangeEnd w:id="1696"/>
            <w:r w:rsidR="00AA0D54" w:rsidRPr="00EB1C67">
              <w:rPr>
                <w:rStyle w:val="CommentReference"/>
                <w:b/>
                <w:bCs/>
                <w:color w:val="000000" w:themeColor="text1"/>
                <w:sz w:val="22"/>
                <w:szCs w:val="22"/>
              </w:rPr>
              <w:commentReference w:id="1696"/>
            </w:r>
            <w:commentRangeEnd w:id="1697"/>
            <w:r w:rsidR="00B864A9" w:rsidRPr="00EB1C67">
              <w:rPr>
                <w:rStyle w:val="CommentReference"/>
                <w:b/>
                <w:bCs/>
                <w:color w:val="000000" w:themeColor="text1"/>
                <w:sz w:val="22"/>
                <w:szCs w:val="22"/>
              </w:rPr>
              <w:commentReference w:id="1697"/>
            </w:r>
            <w:r w:rsidRPr="00EB1C67">
              <w:rPr>
                <w:b/>
                <w:bCs/>
                <w:color w:val="000000" w:themeColor="text1"/>
              </w:rPr>
              <w:t xml:space="preserve"> </w:t>
            </w:r>
            <w:r w:rsidR="00D64CA0">
              <w:rPr>
                <w:b/>
              </w:rPr>
              <w:t>Procedure:</w:t>
            </w:r>
          </w:p>
          <w:p w14:paraId="3EFDB8F4" w14:textId="107AD470" w:rsidR="004929E1" w:rsidRPr="00EE4EF2" w:rsidRDefault="00D62EAC" w:rsidP="00D64CA0">
            <w:pPr>
              <w:pStyle w:val="TableParagraph"/>
              <w:tabs>
                <w:tab w:val="left" w:pos="5270"/>
              </w:tabs>
              <w:spacing w:before="60"/>
              <w:ind w:left="101"/>
              <w:rPr>
                <w:bCs/>
              </w:rPr>
            </w:pPr>
            <w:ins w:id="1698" w:author="Gustavo Reyes" w:date="2026-03-16T06:46:00Z" w16du:dateUtc="2026-03-16T13:46:00Z">
              <w:r>
                <w:rPr>
                  <w:bCs/>
                </w:rPr>
                <w:t>After the system has stabilized, a</w:t>
              </w:r>
            </w:ins>
            <w:ins w:id="1699" w:author="Susan Leaman" w:date="2026-03-11T10:14:00Z" w16du:dateUtc="2026-03-11T17:14:00Z">
              <w:del w:id="1700" w:author="Gustavo Reyes" w:date="2026-03-16T06:46:00Z" w16du:dateUtc="2026-03-16T13:46:00Z">
                <w:r w:rsidR="00EE4EF2" w:rsidRPr="00EE4EF2" w:rsidDel="00D62EAC">
                  <w:rPr>
                    <w:bCs/>
                  </w:rPr>
                  <w:delText>A</w:delText>
                </w:r>
              </w:del>
              <w:r w:rsidR="00EE4EF2" w:rsidRPr="00EE4EF2">
                <w:rPr>
                  <w:bCs/>
                </w:rPr>
                <w:t>t a minimum</w:t>
              </w:r>
              <w:r w:rsidR="00EE4EF2">
                <w:rPr>
                  <w:bCs/>
                </w:rPr>
                <w:t>, conduct three (3) residual tests using:</w:t>
              </w:r>
            </w:ins>
            <w:ins w:id="1701" w:author="Susan Leaman" w:date="2026-03-17T09:34:00Z" w16du:dateUtc="2026-03-17T16:34:00Z">
              <w:r w:rsidR="009B5A06">
                <w:rPr>
                  <w:bCs/>
                </w:rPr>
                <w:t>*</w:t>
              </w:r>
            </w:ins>
          </w:p>
          <w:p w14:paraId="70DF7F7A" w14:textId="77777777" w:rsidR="00D64CA0" w:rsidRDefault="00D64CA0" w:rsidP="00075F3C">
            <w:pPr>
              <w:pStyle w:val="TableParagraph"/>
              <w:numPr>
                <w:ilvl w:val="0"/>
                <w:numId w:val="35"/>
              </w:numPr>
              <w:tabs>
                <w:tab w:val="left" w:pos="439"/>
                <w:tab w:val="left" w:pos="5270"/>
              </w:tabs>
              <w:spacing w:before="59"/>
            </w:pPr>
            <w:r>
              <w:t>Chemical</w:t>
            </w:r>
            <w:r>
              <w:rPr>
                <w:spacing w:val="-5"/>
              </w:rPr>
              <w:t xml:space="preserve"> </w:t>
            </w:r>
            <w:r>
              <w:t>reaction-based</w:t>
            </w:r>
            <w:r>
              <w:rPr>
                <w:spacing w:val="-5"/>
              </w:rPr>
              <w:t xml:space="preserve"> </w:t>
            </w:r>
            <w:r>
              <w:t>colorimetric</w:t>
            </w:r>
            <w:r>
              <w:rPr>
                <w:spacing w:val="-5"/>
              </w:rPr>
              <w:t xml:space="preserve"> </w:t>
            </w:r>
            <w:r>
              <w:t>test,</w:t>
            </w:r>
            <w:r>
              <w:rPr>
                <w:spacing w:val="-5"/>
              </w:rPr>
              <w:t xml:space="preserve"> </w:t>
            </w:r>
            <w:r>
              <w:t>or</w:t>
            </w:r>
          </w:p>
          <w:p w14:paraId="492A6142" w14:textId="77777777" w:rsidR="00D64CA0" w:rsidRDefault="00D64CA0" w:rsidP="00075F3C">
            <w:pPr>
              <w:pStyle w:val="TableParagraph"/>
              <w:numPr>
                <w:ilvl w:val="0"/>
                <w:numId w:val="35"/>
              </w:numPr>
              <w:tabs>
                <w:tab w:val="left" w:pos="439"/>
                <w:tab w:val="left" w:pos="5270"/>
              </w:tabs>
              <w:spacing w:before="1"/>
            </w:pPr>
            <w:r>
              <w:t>Ion-specific</w:t>
            </w:r>
            <w:r>
              <w:rPr>
                <w:spacing w:val="-5"/>
              </w:rPr>
              <w:t xml:space="preserve"> </w:t>
            </w:r>
            <w:r>
              <w:t>probe,</w:t>
            </w:r>
            <w:r>
              <w:rPr>
                <w:spacing w:val="-4"/>
              </w:rPr>
              <w:t xml:space="preserve"> </w:t>
            </w:r>
            <w:r>
              <w:t>or</w:t>
            </w:r>
          </w:p>
          <w:p w14:paraId="79E1F737" w14:textId="6BB39151" w:rsidR="00D64CA0" w:rsidRDefault="00D64CA0" w:rsidP="00075F3C">
            <w:pPr>
              <w:pStyle w:val="TableParagraph"/>
              <w:numPr>
                <w:ilvl w:val="0"/>
                <w:numId w:val="35"/>
              </w:numPr>
              <w:tabs>
                <w:tab w:val="left" w:pos="439"/>
                <w:tab w:val="left" w:pos="5270"/>
              </w:tabs>
              <w:ind w:right="215"/>
            </w:pPr>
            <w:r>
              <w:t xml:space="preserve">Other as recommended by antimicrobial </w:t>
            </w:r>
            <w:ins w:id="1702" w:author="Susan Leaman" w:date="2026-03-17T09:32:00Z" w16du:dateUtc="2026-03-17T16:32:00Z">
              <w:r w:rsidR="00CC44E1">
                <w:t xml:space="preserve">chemical </w:t>
              </w:r>
            </w:ins>
            <w:r>
              <w:t>water treatment supplier or manufacturer’s</w:t>
            </w:r>
            <w:r>
              <w:rPr>
                <w:spacing w:val="1"/>
              </w:rPr>
              <w:t xml:space="preserve"> </w:t>
            </w:r>
            <w:r>
              <w:t>specifications.</w:t>
            </w:r>
          </w:p>
          <w:p w14:paraId="0526C2AA" w14:textId="097698DB" w:rsidR="00B868D9" w:rsidRDefault="001862C0" w:rsidP="00743B3E">
            <w:pPr>
              <w:pStyle w:val="TableParagraph"/>
              <w:tabs>
                <w:tab w:val="left" w:pos="5270"/>
              </w:tabs>
              <w:spacing w:before="120" w:after="120"/>
              <w:ind w:left="180" w:right="86"/>
              <w:rPr>
                <w:w w:val="105"/>
              </w:rPr>
            </w:pPr>
            <w:ins w:id="1703" w:author="Susan Leaman" w:date="2025-12-01T13:52:00Z" w16du:dateUtc="2025-12-01T21:52:00Z">
              <w:r w:rsidRPr="005356B9">
                <w:t>Measure and</w:t>
              </w:r>
              <w:r>
                <w:rPr>
                  <w:spacing w:val="7"/>
                </w:rPr>
                <w:t xml:space="preserve"> </w:t>
              </w:r>
              <w:r>
                <w:t xml:space="preserve">record chemical residuals at the </w:t>
              </w:r>
            </w:ins>
            <w:ins w:id="1704" w:author="Gustavo Reyes" w:date="2026-01-29T06:28:00Z" w16du:dateUtc="2026-01-29T14:28:00Z">
              <w:r>
                <w:t>end of the system (e.g., the last sprinkler head)</w:t>
              </w:r>
            </w:ins>
            <w:ins w:id="1705" w:author="Susan Leaman" w:date="2025-12-01T13:52:00Z" w16du:dateUtc="2025-12-01T21:52:00Z">
              <w:del w:id="1706" w:author="Gustavo Reyes" w:date="2026-01-29T06:28:00Z" w16du:dateUtc="2026-01-29T14:28:00Z">
                <w:r w:rsidDel="00D203E4">
                  <w:delText xml:space="preserve">end of the distribution system </w:delText>
                </w:r>
              </w:del>
            </w:ins>
            <w:ins w:id="1707" w:author="Gustavo Reyes" w:date="2026-01-29T06:28:00Z" w16du:dateUtc="2026-01-29T14:28:00Z">
              <w:r>
                <w:t xml:space="preserve"> </w:t>
              </w:r>
            </w:ins>
            <w:ins w:id="1708" w:author="Susan Leaman" w:date="2026-03-11T10:15:00Z" w16du:dateUtc="2026-03-11T17:15:00Z">
              <w:r>
                <w:t xml:space="preserve">and two (2) other locations per </w:t>
              </w:r>
            </w:ins>
            <w:ins w:id="1709" w:author="Susan Leaman" w:date="2026-03-11T10:28:00Z" w16du:dateUtc="2026-03-11T17:28:00Z">
              <w:r>
                <w:t>you</w:t>
              </w:r>
            </w:ins>
            <w:ins w:id="1710" w:author="Susan Leaman" w:date="2026-03-11T10:29:00Z" w16du:dateUtc="2026-03-11T17:29:00Z">
              <w:r>
                <w:t>r</w:t>
              </w:r>
            </w:ins>
            <w:ins w:id="1711" w:author="Susan Leaman" w:date="2026-03-11T10:15:00Z" w16du:dateUtc="2026-03-11T17:15:00Z">
              <w:r>
                <w:t xml:space="preserve"> SOP</w:t>
              </w:r>
            </w:ins>
            <w:ins w:id="1712" w:author="Susan Leaman" w:date="2026-03-16T12:17:00Z" w16du:dateUtc="2026-03-16T19:17:00Z">
              <w:r>
                <w:t>. Collect residual tests as per your SOP</w:t>
              </w:r>
            </w:ins>
            <w:ins w:id="1713" w:author="Susan Leaman" w:date="2026-03-11T10:15:00Z" w16du:dateUtc="2026-03-11T17:15:00Z">
              <w:r>
                <w:t xml:space="preserve"> </w:t>
              </w:r>
            </w:ins>
            <w:ins w:id="1714" w:author="Susan Leaman" w:date="2025-12-01T13:52:00Z" w16du:dateUtc="2025-12-01T21:52:00Z">
              <w:r>
                <w:t>to</w:t>
              </w:r>
              <w:r>
                <w:rPr>
                  <w:spacing w:val="-9"/>
                </w:rPr>
                <w:t xml:space="preserve"> </w:t>
              </w:r>
              <w:r>
                <w:t>verify</w:t>
              </w:r>
              <w:r>
                <w:rPr>
                  <w:spacing w:val="5"/>
                </w:rPr>
                <w:t xml:space="preserve"> </w:t>
              </w:r>
              <w:r w:rsidRPr="00542794">
                <w:t>parameters</w:t>
              </w:r>
              <w:r>
                <w:rPr>
                  <w:spacing w:val="-5"/>
                  <w:w w:val="105"/>
                </w:rPr>
                <w:t xml:space="preserve"> </w:t>
              </w:r>
              <w:r>
                <w:rPr>
                  <w:w w:val="105"/>
                </w:rPr>
                <w:t xml:space="preserve">established for the water treatment </w:t>
              </w:r>
              <w:r>
                <w:rPr>
                  <w:spacing w:val="-6"/>
                  <w:w w:val="105"/>
                </w:rPr>
                <w:t>system are being met</w:t>
              </w:r>
              <w:r>
                <w:rPr>
                  <w:w w:val="105"/>
                </w:rPr>
                <w:t>.</w:t>
              </w:r>
            </w:ins>
            <w:r w:rsidR="00B868D9">
              <w:rPr>
                <w:w w:val="105"/>
              </w:rPr>
              <w:t xml:space="preserve"> </w:t>
            </w:r>
          </w:p>
          <w:p w14:paraId="63815A74" w14:textId="77777777" w:rsidR="00652DB2" w:rsidRDefault="00652DB2" w:rsidP="00652DB2">
            <w:pPr>
              <w:pStyle w:val="TableParagraph"/>
              <w:tabs>
                <w:tab w:val="left" w:pos="5270"/>
              </w:tabs>
              <w:spacing w:before="120"/>
              <w:ind w:left="101"/>
              <w:rPr>
                <w:b/>
              </w:rPr>
            </w:pPr>
            <w:r>
              <w:rPr>
                <w:b/>
              </w:rPr>
              <w:t>Testing</w:t>
            </w:r>
            <w:r>
              <w:rPr>
                <w:b/>
                <w:spacing w:val="-5"/>
              </w:rPr>
              <w:t xml:space="preserve"> </w:t>
            </w:r>
            <w:r>
              <w:rPr>
                <w:b/>
              </w:rPr>
              <w:t>Frequency:</w:t>
            </w:r>
          </w:p>
          <w:p w14:paraId="4E2EF895" w14:textId="77777777" w:rsidR="00AF68B6" w:rsidRDefault="00652DB2" w:rsidP="00743B3E">
            <w:pPr>
              <w:pStyle w:val="TableParagraph"/>
              <w:tabs>
                <w:tab w:val="left" w:pos="5270"/>
              </w:tabs>
              <w:spacing w:before="60"/>
              <w:ind w:left="180" w:right="90"/>
              <w:rPr>
                <w:ins w:id="1715" w:author="Susan Leaman" w:date="2026-03-17T09:34:00Z" w16du:dateUtc="2026-03-17T16:34:00Z"/>
                <w:w w:val="105"/>
              </w:rPr>
            </w:pPr>
            <w:r>
              <w:t xml:space="preserve">Monitoring must be conducted </w:t>
            </w:r>
            <w:ins w:id="1716" w:author="Susan Leaman" w:date="2025-12-01T13:51:00Z" w16du:dateUtc="2025-12-01T21:51:00Z">
              <w:r>
                <w:t xml:space="preserve">during each irrigation event </w:t>
              </w:r>
            </w:ins>
            <w:r>
              <w:t>when the</w:t>
            </w:r>
            <w:r>
              <w:rPr>
                <w:spacing w:val="1"/>
              </w:rPr>
              <w:t xml:space="preserve"> </w:t>
            </w:r>
            <w:r>
              <w:t>treatment system is in use</w:t>
            </w:r>
            <w:ins w:id="1717" w:author="Susan Leaman" w:date="2025-12-01T13:49:00Z" w16du:dateUtc="2025-12-01T21:49:00Z">
              <w:r>
                <w:t xml:space="preserve"> within the 21-day</w:t>
              </w:r>
            </w:ins>
            <w:ins w:id="1718" w:author="Susan Leaman" w:date="2026-01-23T17:46:00Z" w16du:dateUtc="2026-01-24T01:46:00Z">
              <w:r w:rsidR="00C94F26">
                <w:t>s</w:t>
              </w:r>
              <w:r w:rsidR="00CF0D18">
                <w:t>-</w:t>
              </w:r>
            </w:ins>
            <w:ins w:id="1719" w:author="Susan Leaman" w:date="2025-12-01T13:49:00Z" w16du:dateUtc="2025-12-01T21:49:00Z">
              <w:r>
                <w:t>to</w:t>
              </w:r>
            </w:ins>
            <w:ins w:id="1720" w:author="Susan Leaman" w:date="2026-01-23T17:46:00Z" w16du:dateUtc="2026-01-24T01:46:00Z">
              <w:r w:rsidR="00CF0D18">
                <w:t>-</w:t>
              </w:r>
            </w:ins>
            <w:ins w:id="1721" w:author="Susan Leaman" w:date="2025-12-01T13:49:00Z" w16du:dateUtc="2025-12-01T21:49:00Z">
              <w:r>
                <w:t>harvest window</w:t>
              </w:r>
            </w:ins>
            <w:r>
              <w:t xml:space="preserve">. </w:t>
            </w:r>
            <w:ins w:id="1722" w:author="Susan Leaman" w:date="2025-10-16T14:07:00Z" w16du:dateUtc="2025-10-16T21:07:00Z">
              <w:r>
                <w:t>M</w:t>
              </w:r>
            </w:ins>
            <w:r>
              <w:t>onitor</w:t>
            </w:r>
            <w:ins w:id="1723" w:author="Susan Leaman" w:date="2025-10-16T14:08:00Z" w16du:dateUtc="2025-10-16T21:08:00Z">
              <w:r>
                <w:t xml:space="preserve"> by </w:t>
              </w:r>
            </w:ins>
            <w:r w:rsidR="00F17FC5">
              <w:t>measur</w:t>
            </w:r>
            <w:r w:rsidR="00A170DD">
              <w:t>ing</w:t>
            </w:r>
            <w:ins w:id="1724" w:author="Susan Leaman" w:date="2025-10-16T14:08:00Z" w16du:dateUtc="2025-10-16T21:08:00Z">
              <w:r>
                <w:t xml:space="preserve"> residuals </w:t>
              </w:r>
            </w:ins>
            <w:ins w:id="1725" w:author="Gustavo Reyes" w:date="2026-01-08T11:14:00Z" w16du:dateUtc="2026-01-08T19:14:00Z">
              <w:r w:rsidRPr="00710CEE">
                <w:t>at a frequency adequate, to ensure that the treated water is consistently safe and of adequate sanitary quality for its intended use</w:t>
              </w:r>
            </w:ins>
            <w:r>
              <w:rPr>
                <w:w w:val="105"/>
              </w:rPr>
              <w:t>.</w:t>
            </w:r>
          </w:p>
          <w:p w14:paraId="54F4FB22" w14:textId="77777777" w:rsidR="009B5A06" w:rsidRDefault="009B5A06" w:rsidP="00743B3E">
            <w:pPr>
              <w:pStyle w:val="TableParagraph"/>
              <w:tabs>
                <w:tab w:val="left" w:pos="5270"/>
              </w:tabs>
              <w:spacing w:before="60"/>
              <w:ind w:left="180" w:right="90"/>
              <w:rPr>
                <w:ins w:id="1726" w:author="Susan Leaman" w:date="2026-03-17T09:34:00Z" w16du:dateUtc="2026-03-17T16:34:00Z"/>
                <w:b/>
                <w:w w:val="105"/>
              </w:rPr>
            </w:pPr>
          </w:p>
          <w:p w14:paraId="16D246D0" w14:textId="2B5324E9" w:rsidR="009B5A06" w:rsidRDefault="009B5A06" w:rsidP="00743B3E">
            <w:pPr>
              <w:pStyle w:val="TableParagraph"/>
              <w:tabs>
                <w:tab w:val="left" w:pos="5270"/>
              </w:tabs>
              <w:spacing w:before="60"/>
              <w:ind w:left="180" w:right="90"/>
              <w:rPr>
                <w:b/>
              </w:rPr>
            </w:pPr>
            <w:ins w:id="1727" w:author="Susan Leaman" w:date="2026-03-17T09:34:00Z" w16du:dateUtc="2026-03-17T16:34:00Z">
              <w:r>
                <w:rPr>
                  <w:b/>
                  <w:w w:val="105"/>
                </w:rPr>
                <w:t>*</w:t>
              </w:r>
              <w:r>
                <w:t xml:space="preserve"> For </w:t>
              </w:r>
            </w:ins>
            <w:ins w:id="1728" w:author="Susan Leaman" w:date="2026-03-17T09:48:00Z" w16du:dateUtc="2026-03-17T16:48:00Z">
              <w:r w:rsidR="00B15FFC">
                <w:t xml:space="preserve">monitoring </w:t>
              </w:r>
            </w:ins>
            <w:ins w:id="1729" w:author="Susan Leaman" w:date="2026-03-17T09:34:00Z" w16du:dateUtc="2026-03-17T16:34:00Z">
              <w:r>
                <w:t>non-</w:t>
              </w:r>
              <w:r w:rsidRPr="00FC65F4">
                <w:t>chemical treatment options (e</w:t>
              </w:r>
              <w:r>
                <w:t>.</w:t>
              </w:r>
              <w:r w:rsidRPr="00FC65F4">
                <w:t>g.</w:t>
              </w:r>
              <w:r>
                <w:t>,</w:t>
              </w:r>
              <w:r w:rsidRPr="00FC65F4">
                <w:t xml:space="preserve"> physical or UV) </w:t>
              </w:r>
              <w:r>
                <w:t>conduct</w:t>
              </w:r>
              <w:r w:rsidRPr="00FC65F4">
                <w:t xml:space="preserve"> micro</w:t>
              </w:r>
              <w:r>
                <w:t>bial</w:t>
              </w:r>
              <w:r w:rsidRPr="00FC65F4">
                <w:t xml:space="preserve"> testing</w:t>
              </w:r>
            </w:ins>
            <w:ins w:id="1730" w:author="Susan Leaman" w:date="2026-03-17T09:47:00Z" w16du:dateUtc="2026-03-17T16:47:00Z">
              <w:r w:rsidR="00AE6925">
                <w:t xml:space="preserve"> (p</w:t>
              </w:r>
            </w:ins>
            <w:ins w:id="1731" w:author="Susan Leaman" w:date="2026-03-17T09:48:00Z" w16du:dateUtc="2026-03-17T16:48:00Z">
              <w:r w:rsidR="00AE6925">
                <w:t xml:space="preserve">er section </w:t>
              </w:r>
              <w:r w:rsidR="00B15FFC">
                <w:t>D5. R</w:t>
              </w:r>
            </w:ins>
            <w:ins w:id="1732" w:author="Susan Leaman" w:date="2026-03-17T09:34:00Z" w16du:dateUtc="2026-03-17T16:34:00Z">
              <w:r>
                <w:t>outine</w:t>
              </w:r>
            </w:ins>
            <w:ins w:id="1733" w:author="Susan Leaman" w:date="2026-03-17T09:48:00Z" w16du:dateUtc="2026-03-17T16:48:00Z">
              <w:r w:rsidR="00B15FFC">
                <w:t xml:space="preserve"> verification of the distribution system)</w:t>
              </w:r>
            </w:ins>
            <w:ins w:id="1734" w:author="Susan Leaman" w:date="2026-03-17T09:34:00Z" w16du:dateUtc="2026-03-17T16:34:00Z">
              <w:r>
                <w:t>.</w:t>
              </w:r>
            </w:ins>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C7CE7FA" w14:textId="20437BDF" w:rsidR="00173C13" w:rsidRPr="004213A4" w:rsidRDefault="00596DC1" w:rsidP="00CC74F3">
            <w:pPr>
              <w:spacing w:after="120"/>
              <w:ind w:left="86" w:right="100"/>
              <w:rPr>
                <w:ins w:id="1735" w:author="Susan Leaman" w:date="2025-12-01T13:37:00Z" w16du:dateUtc="2025-12-01T21:37:00Z"/>
              </w:rPr>
            </w:pPr>
            <w:ins w:id="1736" w:author="Susan Leaman" w:date="2026-03-17T09:50:00Z" w16du:dateUtc="2026-03-17T16:50:00Z">
              <w:r>
                <w:t>Whenever your system is in use, o</w:t>
              </w:r>
            </w:ins>
            <w:ins w:id="1737" w:author="Susan Leaman" w:date="2025-12-01T13:37:00Z" w16du:dateUtc="2025-12-01T21:37:00Z">
              <w:r w:rsidR="00173C13" w:rsidRPr="004213A4">
                <w:t>ngoing monitoring is</w:t>
              </w:r>
            </w:ins>
            <w:ins w:id="1738" w:author="Susan Leaman" w:date="2026-01-27T16:09:00Z" w16du:dateUtc="2026-01-28T00:09:00Z">
              <w:r w:rsidR="00173C13">
                <w:t xml:space="preserve"> conducted</w:t>
              </w:r>
            </w:ins>
            <w:ins w:id="1739" w:author="Susan Leaman" w:date="2025-12-01T13:37:00Z" w16du:dateUtc="2025-12-01T21:37:00Z">
              <w:r w:rsidR="00173C13" w:rsidRPr="004213A4">
                <w:t xml:space="preserve"> to ensure that your system is working correctly. </w:t>
              </w:r>
            </w:ins>
          </w:p>
          <w:p w14:paraId="6A0F559F" w14:textId="414DA54F" w:rsidR="00AF68B6" w:rsidRPr="004213A4" w:rsidRDefault="00EE34CF" w:rsidP="00CC74F3">
            <w:pPr>
              <w:spacing w:before="120" w:after="120"/>
              <w:ind w:left="86" w:right="100"/>
            </w:pPr>
            <w:ins w:id="1740" w:author="Susan Leaman" w:date="2026-01-28T09:28:00Z" w16du:dateUtc="2026-01-28T17:28:00Z">
              <w:r>
                <w:t xml:space="preserve">Follow </w:t>
              </w:r>
              <w:r w:rsidRPr="004213A4">
                <w:t xml:space="preserve">the manufacturer’s label or operational instructions </w:t>
              </w:r>
              <w:r>
                <w:t xml:space="preserve">when </w:t>
              </w:r>
            </w:ins>
            <w:del w:id="1741" w:author="Susan Leaman" w:date="2026-01-28T09:28:00Z" w16du:dateUtc="2026-01-28T17:28:00Z">
              <w:r w:rsidR="00AF68B6" w:rsidRPr="004213A4" w:rsidDel="00EE34CF">
                <w:delText>M</w:delText>
              </w:r>
            </w:del>
            <w:ins w:id="1742" w:author="Susan Leaman" w:date="2026-01-28T09:28:00Z" w16du:dateUtc="2026-01-28T17:28:00Z">
              <w:r>
                <w:t>m</w:t>
              </w:r>
            </w:ins>
            <w:r w:rsidR="00AF68B6" w:rsidRPr="004213A4">
              <w:t>onitor</w:t>
            </w:r>
            <w:ins w:id="1743" w:author="Susan Leaman" w:date="2026-01-28T09:28:00Z" w16du:dateUtc="2026-01-28T17:28:00Z">
              <w:r>
                <w:t>ing</w:t>
              </w:r>
            </w:ins>
            <w:r w:rsidR="00AF68B6" w:rsidRPr="004213A4">
              <w:t xml:space="preserve"> the efficacy of the water treatment method</w:t>
            </w:r>
            <w:del w:id="1744" w:author="Susan Leaman" w:date="2026-01-28T09:28:00Z" w16du:dateUtc="2026-01-28T17:28:00Z">
              <w:r w:rsidR="00AF68B6" w:rsidRPr="004213A4" w:rsidDel="003C57F4">
                <w:delText xml:space="preserve"> per</w:delText>
              </w:r>
              <w:r w:rsidR="00AF68B6" w:rsidRPr="004213A4" w:rsidDel="00EE34CF">
                <w:delText xml:space="preserve"> the manufacturer’s label or operational instructions</w:delText>
              </w:r>
            </w:del>
            <w:r w:rsidR="00AF68B6" w:rsidRPr="004213A4">
              <w:t>.</w:t>
            </w:r>
            <w:r w:rsidR="003C57F4" w:rsidRPr="006D6E45">
              <w:t xml:space="preserve"> </w:t>
            </w:r>
            <w:ins w:id="1745" w:author="Gustavo Reyes" w:date="2026-01-08T11:11:00Z" w16du:dateUtc="2026-01-08T19:11:00Z">
              <w:r w:rsidR="003C57F4" w:rsidRPr="006D6E45">
                <w:t>Treatment must be delivered in a manner, and monitored at a frequency adequate, to ensure that the treated water is consistently safe and of adequate sanitary quality for its intended use. Use the SOPs created during the initial assessment</w:t>
              </w:r>
              <w:r w:rsidR="003C57F4">
                <w:rPr>
                  <w:w w:val="105"/>
                </w:rPr>
                <w:t>.</w:t>
              </w:r>
            </w:ins>
          </w:p>
          <w:p w14:paraId="28B52032" w14:textId="3353240E" w:rsidR="00AF68B6" w:rsidRPr="004213A4" w:rsidRDefault="00AF68B6" w:rsidP="00CC74F3">
            <w:pPr>
              <w:spacing w:after="60"/>
              <w:ind w:left="86" w:right="100"/>
            </w:pPr>
            <w:r w:rsidRPr="004213A4">
              <w:t>During each water treatment irrigation event, to demonstrate the irrigation system is performing as intended, document:</w:t>
            </w:r>
          </w:p>
          <w:p w14:paraId="47A0F29C" w14:textId="77777777" w:rsidR="00AF68B6" w:rsidRDefault="00AF68B6" w:rsidP="00075F3C">
            <w:pPr>
              <w:pStyle w:val="TableParagraph"/>
              <w:numPr>
                <w:ilvl w:val="0"/>
                <w:numId w:val="36"/>
              </w:numPr>
              <w:tabs>
                <w:tab w:val="left" w:pos="438"/>
                <w:tab w:val="left" w:pos="5270"/>
              </w:tabs>
              <w:spacing w:after="60"/>
              <w:ind w:right="100" w:hanging="182"/>
            </w:pPr>
            <w:r>
              <w:t>Flow</w:t>
            </w:r>
            <w:r>
              <w:rPr>
                <w:spacing w:val="-4"/>
              </w:rPr>
              <w:t xml:space="preserve"> </w:t>
            </w:r>
            <w:r>
              <w:t>rates</w:t>
            </w:r>
          </w:p>
          <w:p w14:paraId="0488195A" w14:textId="77777777" w:rsidR="00AF68B6" w:rsidRDefault="00AF68B6" w:rsidP="00075F3C">
            <w:pPr>
              <w:pStyle w:val="TableParagraph"/>
              <w:numPr>
                <w:ilvl w:val="0"/>
                <w:numId w:val="36"/>
              </w:numPr>
              <w:tabs>
                <w:tab w:val="left" w:pos="438"/>
                <w:tab w:val="left" w:pos="5270"/>
              </w:tabs>
              <w:spacing w:after="120"/>
              <w:ind w:left="446" w:right="100" w:hanging="187"/>
            </w:pPr>
            <w:r>
              <w:t>Treatment-related parameters such as residual</w:t>
            </w:r>
            <w:r>
              <w:rPr>
                <w:spacing w:val="1"/>
              </w:rPr>
              <w:t xml:space="preserve"> </w:t>
            </w:r>
            <w:r>
              <w:t>antimicrobial</w:t>
            </w:r>
            <w:r>
              <w:rPr>
                <w:spacing w:val="-4"/>
              </w:rPr>
              <w:t xml:space="preserve"> </w:t>
            </w:r>
            <w:r>
              <w:t>levels,</w:t>
            </w:r>
            <w:r>
              <w:rPr>
                <w:spacing w:val="-5"/>
              </w:rPr>
              <w:t xml:space="preserve"> </w:t>
            </w:r>
            <w:r>
              <w:t>pH,</w:t>
            </w:r>
            <w:r>
              <w:rPr>
                <w:spacing w:val="-4"/>
              </w:rPr>
              <w:t xml:space="preserve"> </w:t>
            </w:r>
            <w:r>
              <w:t>dose</w:t>
            </w:r>
            <w:r>
              <w:rPr>
                <w:spacing w:val="-5"/>
              </w:rPr>
              <w:t xml:space="preserve"> </w:t>
            </w:r>
            <w:r>
              <w:t>settings,</w:t>
            </w:r>
            <w:r>
              <w:rPr>
                <w:spacing w:val="-2"/>
              </w:rPr>
              <w:t xml:space="preserve"> </w:t>
            </w:r>
            <w:r>
              <w:t>UVT,</w:t>
            </w:r>
            <w:r>
              <w:rPr>
                <w:spacing w:val="-5"/>
              </w:rPr>
              <w:t xml:space="preserve"> </w:t>
            </w:r>
            <w:r>
              <w:t>etc.</w:t>
            </w:r>
          </w:p>
          <w:p w14:paraId="74413A87" w14:textId="4F50963F" w:rsidR="00AF68B6" w:rsidDel="001200DF" w:rsidRDefault="00AF68B6" w:rsidP="00CC74F3">
            <w:pPr>
              <w:pStyle w:val="TableParagraph"/>
              <w:tabs>
                <w:tab w:val="left" w:pos="5270"/>
              </w:tabs>
              <w:spacing w:before="120" w:after="120"/>
              <w:ind w:left="107" w:right="100"/>
              <w:rPr>
                <w:del w:id="1746" w:author="Susan Leaman" w:date="2026-03-17T09:45:00Z" w16du:dateUtc="2026-03-17T16:45:00Z"/>
                <w:spacing w:val="-2"/>
              </w:rPr>
            </w:pPr>
            <w:del w:id="1747" w:author="Susan Leaman" w:date="2026-03-17T09:45:00Z" w16du:dateUtc="2026-03-17T16:45:00Z">
              <w:r w:rsidDel="001200DF">
                <w:delText xml:space="preserve">If </w:delText>
              </w:r>
            </w:del>
            <w:del w:id="1748" w:author="Susan Leaman" w:date="2026-03-17T09:30:00Z" w16du:dateUtc="2026-03-17T16:30:00Z">
              <w:r w:rsidDel="002D5B3C">
                <w:delText>water quality</w:delText>
              </w:r>
            </w:del>
            <w:del w:id="1749" w:author="Susan Leaman" w:date="2026-03-17T09:45:00Z" w16du:dateUtc="2026-03-17T16:45:00Z">
              <w:r w:rsidDel="001200DF">
                <w:delText xml:space="preserve"> fall</w:delText>
              </w:r>
            </w:del>
            <w:del w:id="1750" w:author="Susan Leaman" w:date="2026-03-17T09:30:00Z" w16du:dateUtc="2026-03-17T16:30:00Z">
              <w:r w:rsidDel="002D5B3C">
                <w:delText>s</w:delText>
              </w:r>
            </w:del>
            <w:del w:id="1751" w:author="Susan Leaman" w:date="2026-03-17T09:45:00Z" w16du:dateUtc="2026-03-17T16:45:00Z">
              <w:r w:rsidDel="001200DF">
                <w:delText xml:space="preserve"> outside the acceptable </w:delText>
              </w:r>
              <w:r w:rsidRPr="00CC74F3" w:rsidDel="001200DF">
                <w:delText>monitoring parameters</w:delText>
              </w:r>
              <w:r w:rsidDel="001200DF">
                <w:delText>, conduct microbial testing per section D</w:delText>
              </w:r>
              <w:r w:rsidR="00EA0B31" w:rsidDel="001200DF">
                <w:delText>5</w:delText>
              </w:r>
            </w:del>
            <w:del w:id="1752" w:author="Susan Leaman" w:date="2026-01-08T17:30:00Z" w16du:dateUtc="2026-01-09T01:30:00Z">
              <w:r w:rsidR="00EA0B31" w:rsidDel="00EA0B31">
                <w:delText>1</w:delText>
              </w:r>
            </w:del>
            <w:del w:id="1753" w:author="Susan Leaman" w:date="2026-03-17T09:45:00Z" w16du:dateUtc="2026-03-17T16:45:00Z">
              <w:r w:rsidDel="001200DF">
                <w:delText>.</w:delText>
              </w:r>
              <w:r w:rsidDel="001200DF">
                <w:rPr>
                  <w:spacing w:val="1"/>
                </w:rPr>
                <w:delText xml:space="preserve"> </w:delText>
              </w:r>
              <w:r w:rsidDel="001200DF">
                <w:delText>Routine</w:delText>
              </w:r>
              <w:r w:rsidDel="001200DF">
                <w:rPr>
                  <w:spacing w:val="-3"/>
                </w:rPr>
                <w:delText xml:space="preserve"> </w:delText>
              </w:r>
              <w:r w:rsidDel="001200DF">
                <w:delText>Verification</w:delText>
              </w:r>
              <w:r w:rsidDel="001200DF">
                <w:rPr>
                  <w:spacing w:val="-2"/>
                </w:rPr>
                <w:delText xml:space="preserve"> </w:delText>
              </w:r>
              <w:r w:rsidDel="001200DF">
                <w:delText>of</w:delText>
              </w:r>
              <w:r w:rsidDel="001200DF">
                <w:rPr>
                  <w:spacing w:val="-2"/>
                </w:rPr>
                <w:delText xml:space="preserve"> </w:delText>
              </w:r>
            </w:del>
          </w:p>
          <w:p w14:paraId="056F4D06" w14:textId="77777777" w:rsidR="00AF68B6" w:rsidRPr="006255C9" w:rsidRDefault="00AF68B6" w:rsidP="00CC74F3">
            <w:pPr>
              <w:spacing w:before="120" w:after="120"/>
              <w:ind w:left="86" w:right="100"/>
              <w:rPr>
                <w:ins w:id="1754" w:author="Gustavo Reyes" w:date="2025-11-24T07:31:00Z" w16du:dateUtc="2025-11-24T15:31:00Z"/>
              </w:rPr>
            </w:pPr>
            <w:ins w:id="1755" w:author="Gustavo Reyes" w:date="2025-11-24T07:31:00Z" w16du:dateUtc="2025-11-24T15:31:00Z">
              <w:r>
                <w:t>If</w:t>
              </w:r>
              <w:r w:rsidRPr="00831C76">
                <w:t xml:space="preserve"> monitoring shows that the water treatment parameters</w:t>
              </w:r>
              <w:r w:rsidRPr="00B45CDA">
                <w:rPr>
                  <w:spacing w:val="-2"/>
                  <w:w w:val="105"/>
                </w:rPr>
                <w:t xml:space="preserve"> </w:t>
              </w:r>
              <w:r w:rsidRPr="00831C76">
                <w:t xml:space="preserve">are not being met, </w:t>
              </w:r>
              <w:r w:rsidRPr="00B45CDA">
                <w:rPr>
                  <w:i/>
                  <w:iCs/>
                </w:rPr>
                <w:t>do not use the water</w:t>
              </w:r>
              <w:r w:rsidRPr="00B45CDA">
                <w:rPr>
                  <w:i/>
                  <w:w w:val="105"/>
                </w:rPr>
                <w:t>.</w:t>
              </w:r>
            </w:ins>
          </w:p>
          <w:p w14:paraId="19EA9BF3" w14:textId="77777777" w:rsidR="00AF68B6" w:rsidRPr="00E115C1" w:rsidRDefault="00AF68B6" w:rsidP="00075F3C">
            <w:pPr>
              <w:pStyle w:val="ListParagraph"/>
              <w:numPr>
                <w:ilvl w:val="2"/>
                <w:numId w:val="21"/>
              </w:numPr>
              <w:spacing w:before="120"/>
              <w:ind w:left="460" w:right="100" w:hanging="260"/>
              <w:rPr>
                <w:ins w:id="1756" w:author="Gustavo Reyes" w:date="2025-11-24T07:31:00Z" w16du:dateUtc="2025-11-24T15:31:00Z"/>
              </w:rPr>
            </w:pPr>
            <w:ins w:id="1757" w:author="Gustavo Reyes" w:date="2025-11-24T07:31:00Z" w16du:dateUtc="2025-11-24T15:31:00Z">
              <w:r w:rsidRPr="00831C76">
                <w:t>Perform a corrective action to assure the water</w:t>
              </w:r>
              <w:r>
                <w:rPr>
                  <w:spacing w:val="-8"/>
                  <w:w w:val="105"/>
                </w:rPr>
                <w:t xml:space="preserve"> </w:t>
              </w:r>
              <w:r w:rsidRPr="00831C76">
                <w:t>treatment is effective before using the water</w:t>
              </w:r>
              <w:r>
                <w:rPr>
                  <w:w w:val="105"/>
                </w:rPr>
                <w:t>.</w:t>
              </w:r>
            </w:ins>
          </w:p>
          <w:p w14:paraId="586D78AA" w14:textId="7D518315" w:rsidR="00AF68B6" w:rsidRPr="00257B8C" w:rsidRDefault="00AF68B6" w:rsidP="00075F3C">
            <w:pPr>
              <w:pStyle w:val="ListParagraph"/>
              <w:numPr>
                <w:ilvl w:val="2"/>
                <w:numId w:val="21"/>
              </w:numPr>
              <w:spacing w:before="60"/>
              <w:ind w:left="461" w:right="100" w:hanging="259"/>
              <w:rPr>
                <w:ins w:id="1758" w:author="Gustavo Reyes" w:date="2025-11-24T07:31:00Z" w16du:dateUtc="2025-11-24T15:31:00Z"/>
              </w:rPr>
            </w:pPr>
            <w:ins w:id="1759" w:author="Gustavo Reyes" w:date="2025-12-01T07:21:00Z" w16du:dateUtc="2025-12-01T15:21:00Z">
              <w:r>
                <w:t>If</w:t>
              </w:r>
            </w:ins>
            <w:ins w:id="1760" w:author="Gustavo Reyes" w:date="2025-12-01T07:22:00Z" w16du:dateUtc="2025-12-01T15:22:00Z">
              <w:r>
                <w:t xml:space="preserve"> deemed necessary, </w:t>
              </w:r>
            </w:ins>
            <w:ins w:id="1761" w:author="Susan Leaman" w:date="2026-03-17T09:44:00Z" w16du:dateUtc="2026-03-17T16:44:00Z">
              <w:r w:rsidR="0095281B">
                <w:t>conduct</w:t>
              </w:r>
            </w:ins>
            <w:ins w:id="1762" w:author="Gustavo Reyes" w:date="2025-11-24T07:31:00Z" w16du:dateUtc="2025-11-24T15:31:00Z">
              <w:r w:rsidRPr="00831C76">
                <w:t xml:space="preserve"> microbiological </w:t>
              </w:r>
            </w:ins>
            <w:ins w:id="1763" w:author="Susan Leaman" w:date="2026-03-17T09:44:00Z" w16du:dateUtc="2026-03-17T16:44:00Z">
              <w:r w:rsidR="0095281B">
                <w:t>testing</w:t>
              </w:r>
            </w:ins>
            <w:ins w:id="1764" w:author="Susan Leaman" w:date="2026-03-17T09:45:00Z" w16du:dateUtc="2026-03-17T16:45:00Z">
              <w:r w:rsidR="001200DF">
                <w:t xml:space="preserve"> per section D5</w:t>
              </w:r>
            </w:ins>
            <w:ins w:id="1765" w:author="Gustavo Reyes" w:date="2025-11-24T07:31:00Z" w16du:dateUtc="2025-11-24T15:31:00Z">
              <w:r w:rsidRPr="00831C76">
                <w:t xml:space="preserve"> to verify that the</w:t>
              </w:r>
              <w:r>
                <w:rPr>
                  <w:spacing w:val="-11"/>
                  <w:w w:val="105"/>
                </w:rPr>
                <w:t xml:space="preserve"> </w:t>
              </w:r>
              <w:r w:rsidRPr="00831C76">
                <w:t>treatment was effective and have that result as part of the corrective action documentation</w:t>
              </w:r>
              <w:r>
                <w:rPr>
                  <w:w w:val="105"/>
                </w:rPr>
                <w:t>.</w:t>
              </w:r>
            </w:ins>
          </w:p>
          <w:p w14:paraId="1BF35D86" w14:textId="50A274B4" w:rsidR="00AF68B6" w:rsidRPr="00776F15" w:rsidRDefault="00AF68B6" w:rsidP="00075F3C">
            <w:pPr>
              <w:pStyle w:val="ListParagraph"/>
              <w:numPr>
                <w:ilvl w:val="2"/>
                <w:numId w:val="21"/>
              </w:numPr>
              <w:spacing w:before="60" w:after="60"/>
              <w:ind w:left="446" w:right="100" w:hanging="302"/>
            </w:pPr>
            <w:ins w:id="1766" w:author="Gustavo Reyes" w:date="2025-11-24T07:31:00Z" w16du:dateUtc="2025-11-24T15:31:00Z">
              <w:r w:rsidRPr="00776F15">
                <w:lastRenderedPageBreak/>
                <w:t>If the verification microbiological sample does not meet acceptance criteria, perform a root cause analysis and correct the treatment process. Product must be tested for pathogens before harvesting. Follow Table 2F for product testing requirements.</w:t>
              </w:r>
            </w:ins>
          </w:p>
        </w:tc>
      </w:tr>
      <w:tr w:rsidR="00D31BD1" w14:paraId="5289BF47"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16AA21" w14:textId="62DC17CC" w:rsidR="00D31BD1" w:rsidRDefault="00CC17A1" w:rsidP="00B46152">
            <w:pPr>
              <w:pStyle w:val="TableParagraph"/>
              <w:ind w:left="107"/>
              <w:rPr>
                <w:b/>
              </w:rPr>
            </w:pPr>
            <w:r>
              <w:rPr>
                <w:b/>
              </w:rPr>
              <w:lastRenderedPageBreak/>
              <w:t>Test</w:t>
            </w:r>
            <w:r>
              <w:rPr>
                <w:b/>
                <w:spacing w:val="-5"/>
              </w:rPr>
              <w:t xml:space="preserve"> </w:t>
            </w:r>
            <w:r>
              <w:rPr>
                <w:b/>
              </w:rPr>
              <w:t>Method:</w:t>
            </w:r>
            <w:r>
              <w:rPr>
                <w:b/>
                <w:spacing w:val="43"/>
              </w:rPr>
              <w:t xml:space="preserve"> </w:t>
            </w:r>
            <w:r>
              <w:t>Per</w:t>
            </w:r>
            <w:r>
              <w:rPr>
                <w:spacing w:val="-3"/>
              </w:rPr>
              <w:t xml:space="preserve"> </w:t>
            </w:r>
            <w:r>
              <w:t>label</w:t>
            </w:r>
            <w:r>
              <w:rPr>
                <w:spacing w:val="-4"/>
              </w:rPr>
              <w:t xml:space="preserve"> </w:t>
            </w:r>
            <w:r>
              <w:t>instructions</w:t>
            </w:r>
          </w:p>
        </w:tc>
      </w:tr>
      <w:tr w:rsidR="0034251F" w14:paraId="781C1DA4" w14:textId="77777777" w:rsidTr="00C562F0">
        <w:trPr>
          <w:trHeight w:val="332"/>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085E72" w14:textId="0191DFE8" w:rsidR="0034251F" w:rsidRDefault="0034251F" w:rsidP="00B46152">
            <w:pPr>
              <w:pStyle w:val="TableParagraph"/>
              <w:ind w:left="107"/>
              <w:rPr>
                <w:b/>
              </w:rPr>
            </w:pPr>
            <w:r>
              <w:rPr>
                <w:b/>
              </w:rPr>
              <w:t>Records</w:t>
            </w:r>
            <w:r>
              <w:t xml:space="preserve">: During </w:t>
            </w:r>
            <w:r w:rsidR="006B24F5">
              <w:t xml:space="preserve">every irrigation event, </w:t>
            </w:r>
            <w:del w:id="1767" w:author="Susan Leaman" w:date="2026-03-09T15:38:00Z" w16du:dateUtc="2026-03-09T22:38:00Z">
              <w:r w:rsidR="006B24F5" w:rsidDel="00331CE7">
                <w:delText xml:space="preserve">treatment-related parameter values </w:delText>
              </w:r>
              <w:r w:rsidR="006B24F5" w:rsidDel="00B6647D">
                <w:delText xml:space="preserve">such as </w:delText>
              </w:r>
            </w:del>
            <w:r w:rsidR="006B24F5">
              <w:t>residual antimicrobial</w:t>
            </w:r>
            <w:r w:rsidR="006B24F5">
              <w:rPr>
                <w:spacing w:val="1"/>
              </w:rPr>
              <w:t xml:space="preserve"> </w:t>
            </w:r>
            <w:r w:rsidR="006B24F5">
              <w:t>levels</w:t>
            </w:r>
            <w:ins w:id="1768" w:author="Susan Leaman" w:date="2026-03-17T09:46:00Z" w16du:dateUtc="2026-03-17T16:46:00Z">
              <w:r w:rsidR="00194DAC">
                <w:t xml:space="preserve"> (for chemical treatments)</w:t>
              </w:r>
            </w:ins>
            <w:del w:id="1769" w:author="Susan Leaman" w:date="2026-03-09T15:38:00Z" w16du:dateUtc="2026-03-09T22:38:00Z">
              <w:r w:rsidR="006B24F5" w:rsidDel="00B6647D">
                <w:delText>,</w:delText>
              </w:r>
            </w:del>
            <w:ins w:id="1770" w:author="Susan Leaman" w:date="2026-03-09T15:38:00Z" w16du:dateUtc="2026-03-09T22:38:00Z">
              <w:r w:rsidR="006B24F5">
                <w:t xml:space="preserve"> and other treatment-related parameter values</w:t>
              </w:r>
            </w:ins>
            <w:r w:rsidR="006B24F5">
              <w:rPr>
                <w:spacing w:val="-4"/>
              </w:rPr>
              <w:t xml:space="preserve"> </w:t>
            </w:r>
            <w:ins w:id="1771" w:author="Susan Leaman" w:date="2026-03-09T15:39:00Z" w16du:dateUtc="2026-03-09T22:39:00Z">
              <w:r w:rsidR="006B24F5">
                <w:rPr>
                  <w:spacing w:val="-4"/>
                </w:rPr>
                <w:t xml:space="preserve">(e.g., </w:t>
              </w:r>
            </w:ins>
            <w:r w:rsidR="006B24F5">
              <w:t>pH,</w:t>
            </w:r>
            <w:r w:rsidR="006B24F5">
              <w:rPr>
                <w:spacing w:val="-4"/>
              </w:rPr>
              <w:t xml:space="preserve"> </w:t>
            </w:r>
            <w:r w:rsidR="006B24F5">
              <w:t>dose</w:t>
            </w:r>
            <w:r w:rsidR="006B24F5">
              <w:rPr>
                <w:spacing w:val="-3"/>
              </w:rPr>
              <w:t xml:space="preserve"> </w:t>
            </w:r>
            <w:r w:rsidR="006B24F5">
              <w:t>settings,</w:t>
            </w:r>
            <w:r w:rsidR="006B24F5">
              <w:rPr>
                <w:spacing w:val="-4"/>
              </w:rPr>
              <w:t xml:space="preserve"> </w:t>
            </w:r>
            <w:r w:rsidR="006B24F5">
              <w:t>UVT,</w:t>
            </w:r>
            <w:r w:rsidR="006B24F5">
              <w:rPr>
                <w:spacing w:val="-3"/>
              </w:rPr>
              <w:t xml:space="preserve"> </w:t>
            </w:r>
            <w:r w:rsidR="006B24F5">
              <w:t>etc.</w:t>
            </w:r>
            <w:ins w:id="1772" w:author="Susan Leaman" w:date="2026-03-09T15:39:00Z" w16du:dateUtc="2026-03-09T22:39:00Z">
              <w:r w:rsidR="006B24F5">
                <w:t>)</w:t>
              </w:r>
            </w:ins>
            <w:r w:rsidR="006B24F5">
              <w:rPr>
                <w:spacing w:val="-2"/>
              </w:rPr>
              <w:t xml:space="preserve"> </w:t>
            </w:r>
            <w:r w:rsidR="006B24F5">
              <w:t>must</w:t>
            </w:r>
            <w:r w:rsidR="006B24F5">
              <w:rPr>
                <w:spacing w:val="-2"/>
              </w:rPr>
              <w:t xml:space="preserve"> </w:t>
            </w:r>
            <w:r w:rsidR="006B24F5">
              <w:t>be</w:t>
            </w:r>
            <w:r w:rsidR="006B24F5">
              <w:rPr>
                <w:spacing w:val="-4"/>
              </w:rPr>
              <w:t xml:space="preserve"> </w:t>
            </w:r>
            <w:r w:rsidR="006B24F5">
              <w:t>documented</w:t>
            </w:r>
            <w:r w:rsidR="006B24F5">
              <w:rPr>
                <w:spacing w:val="-3"/>
              </w:rPr>
              <w:t xml:space="preserve"> </w:t>
            </w:r>
            <w:r w:rsidR="006B24F5">
              <w:t>to</w:t>
            </w:r>
            <w:r w:rsidR="006B24F5">
              <w:rPr>
                <w:spacing w:val="-2"/>
              </w:rPr>
              <w:t xml:space="preserve"> </w:t>
            </w:r>
            <w:r w:rsidR="006B24F5">
              <w:t>demonstrate</w:t>
            </w:r>
            <w:r w:rsidR="006B24F5">
              <w:rPr>
                <w:spacing w:val="-3"/>
              </w:rPr>
              <w:t xml:space="preserve"> </w:t>
            </w:r>
            <w:r w:rsidR="006B24F5">
              <w:t>the</w:t>
            </w:r>
            <w:r w:rsidR="006B24F5">
              <w:rPr>
                <w:spacing w:val="-4"/>
              </w:rPr>
              <w:t xml:space="preserve"> </w:t>
            </w:r>
            <w:r w:rsidR="006B24F5">
              <w:t>system</w:t>
            </w:r>
            <w:r w:rsidR="006B24F5">
              <w:rPr>
                <w:spacing w:val="-3"/>
              </w:rPr>
              <w:t xml:space="preserve"> </w:t>
            </w:r>
            <w:r w:rsidR="006B24F5">
              <w:t>is</w:t>
            </w:r>
            <w:r w:rsidR="006B24F5">
              <w:rPr>
                <w:spacing w:val="-3"/>
              </w:rPr>
              <w:t xml:space="preserve"> </w:t>
            </w:r>
            <w:r w:rsidR="006B24F5">
              <w:t>working</w:t>
            </w:r>
            <w:r w:rsidR="006B24F5">
              <w:rPr>
                <w:spacing w:val="-4"/>
              </w:rPr>
              <w:t xml:space="preserve"> </w:t>
            </w:r>
            <w:r w:rsidR="006B24F5">
              <w:t>as</w:t>
            </w:r>
            <w:r w:rsidR="006B24F5">
              <w:rPr>
                <w:spacing w:val="-3"/>
              </w:rPr>
              <w:t xml:space="preserve"> </w:t>
            </w:r>
            <w:r w:rsidR="006B24F5">
              <w:t>intended</w:t>
            </w:r>
            <w:r>
              <w:t>. Each</w:t>
            </w:r>
            <w:r>
              <w:rPr>
                <w:spacing w:val="-2"/>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2"/>
              </w:rPr>
              <w:t xml:space="preserve"> </w:t>
            </w:r>
            <w:r>
              <w:t>shall</w:t>
            </w:r>
            <w:r>
              <w:rPr>
                <w:spacing w:val="-3"/>
              </w:rPr>
              <w:t xml:space="preserve"> </w:t>
            </w:r>
            <w:r>
              <w:t>record</w:t>
            </w:r>
            <w:r>
              <w:rPr>
                <w:spacing w:val="-3"/>
              </w:rPr>
              <w:t xml:space="preserve"> </w:t>
            </w:r>
            <w:r>
              <w:t>the</w:t>
            </w:r>
            <w:r>
              <w:rPr>
                <w:spacing w:val="-2"/>
              </w:rPr>
              <w:t xml:space="preserve"> </w:t>
            </w:r>
            <w:r>
              <w:t>type</w:t>
            </w:r>
            <w:r>
              <w:rPr>
                <w:spacing w:val="-2"/>
              </w:rPr>
              <w:t xml:space="preserve"> </w:t>
            </w:r>
            <w:r>
              <w:t>of</w:t>
            </w:r>
            <w:r>
              <w:rPr>
                <w:spacing w:val="-3"/>
              </w:rPr>
              <w:t xml:space="preserve"> </w:t>
            </w:r>
            <w:r>
              <w:t>water</w:t>
            </w:r>
            <w:r>
              <w:rPr>
                <w:spacing w:val="-2"/>
              </w:rPr>
              <w:t xml:space="preserve"> </w:t>
            </w:r>
            <w:r>
              <w:t>source,</w:t>
            </w:r>
            <w:r>
              <w:rPr>
                <w:spacing w:val="-3"/>
              </w:rPr>
              <w:t xml:space="preserve"> </w:t>
            </w:r>
            <w:r>
              <w:t>date,</w:t>
            </w:r>
            <w:r>
              <w:rPr>
                <w:spacing w:val="-3"/>
              </w:rPr>
              <w:t xml:space="preserve"> </w:t>
            </w:r>
            <w:r>
              <w:t>time,</w:t>
            </w:r>
            <w:r>
              <w:rPr>
                <w:spacing w:val="-3"/>
              </w:rPr>
              <w:t xml:space="preserve"> </w:t>
            </w:r>
            <w:r>
              <w:t>and</w:t>
            </w:r>
            <w:r>
              <w:rPr>
                <w:spacing w:val="-2"/>
              </w:rPr>
              <w:t xml:space="preserve"> </w:t>
            </w:r>
            <w:r>
              <w:t>location</w:t>
            </w:r>
            <w:r>
              <w:rPr>
                <w:spacing w:val="-3"/>
              </w:rPr>
              <w:t xml:space="preserve"> </w:t>
            </w:r>
            <w:r>
              <w:t>of</w:t>
            </w:r>
            <w:r>
              <w:rPr>
                <w:spacing w:val="-3"/>
              </w:rPr>
              <w:t xml:space="preserve"> </w:t>
            </w:r>
            <w:r>
              <w:t>the</w:t>
            </w:r>
            <w:r>
              <w:rPr>
                <w:spacing w:val="-3"/>
              </w:rPr>
              <w:t xml:space="preserve"> </w:t>
            </w:r>
            <w:r>
              <w:t xml:space="preserve">sample, the method of analysis, </w:t>
            </w:r>
            <w:ins w:id="1773" w:author="Susan Leaman" w:date="2025-10-20T15:35:00Z" w16du:dateUtc="2025-10-20T22:35:00Z">
              <w:r>
                <w:t xml:space="preserve">the measured values, </w:t>
              </w:r>
            </w:ins>
            <w:r>
              <w:t xml:space="preserve">and, if </w:t>
            </w:r>
            <w:ins w:id="1774" w:author="Susan Leaman" w:date="2025-10-20T15:35:00Z" w16du:dateUtc="2025-10-20T22:35:00Z">
              <w:r>
                <w:t>applicabl</w:t>
              </w:r>
            </w:ins>
            <w:r>
              <w:t>e, the detection limit. All test results and remedial actions shall be</w:t>
            </w:r>
            <w:r>
              <w:rPr>
                <w:spacing w:val="1"/>
              </w:rPr>
              <w:t xml:space="preserve"> </w:t>
            </w:r>
            <w:r>
              <w:t>documented and available for verification from the grower/handler who is the responsible party for a period of two</w:t>
            </w:r>
            <w:r>
              <w:rPr>
                <w:spacing w:val="-1"/>
              </w:rPr>
              <w:t xml:space="preserve"> </w:t>
            </w:r>
            <w:r>
              <w:t>years.</w:t>
            </w:r>
          </w:p>
        </w:tc>
      </w:tr>
      <w:tr w:rsidR="00210B77" w14:paraId="3B51E35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53D6A" w14:textId="778F9745" w:rsidR="00210B77" w:rsidRDefault="00210B77" w:rsidP="00B46152">
            <w:pPr>
              <w:pStyle w:val="TableParagraph"/>
              <w:ind w:left="107"/>
              <w:rPr>
                <w:b/>
              </w:rPr>
            </w:pPr>
            <w:r>
              <w:rPr>
                <w:b/>
              </w:rPr>
              <w:t>D5.</w:t>
            </w:r>
            <w:r>
              <w:rPr>
                <w:b/>
                <w:spacing w:val="-4"/>
              </w:rPr>
              <w:t xml:space="preserve"> </w:t>
            </w:r>
            <w:ins w:id="1775" w:author="Susan Leaman" w:date="2026-02-12T10:17:00Z" w16du:dateUtc="2026-02-12T18:17:00Z">
              <w:r w:rsidR="00E93273">
                <w:rPr>
                  <w:b/>
                  <w:spacing w:val="-4"/>
                </w:rPr>
                <w:t xml:space="preserve">Routine </w:t>
              </w:r>
            </w:ins>
            <w:r>
              <w:rPr>
                <w:b/>
              </w:rPr>
              <w:t>Verification</w:t>
            </w:r>
            <w:r>
              <w:rPr>
                <w:b/>
                <w:spacing w:val="-3"/>
              </w:rPr>
              <w:t xml:space="preserve"> </w:t>
            </w:r>
            <w:r>
              <w:rPr>
                <w:b/>
              </w:rPr>
              <w:t>of</w:t>
            </w:r>
            <w:r>
              <w:rPr>
                <w:b/>
                <w:spacing w:val="-3"/>
              </w:rPr>
              <w:t xml:space="preserve"> the Distribution System </w:t>
            </w:r>
          </w:p>
        </w:tc>
      </w:tr>
      <w:tr w:rsidR="00860FAF" w14:paraId="100E25BB" w14:textId="77777777" w:rsidTr="00C562F0">
        <w:trPr>
          <w:trHeight w:val="575"/>
          <w:ins w:id="1776" w:author="Susan Leaman" w:date="2026-02-12T16:3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3C0EBB" w14:textId="52F3E2C1" w:rsidR="00860FAF" w:rsidRPr="009B1F02" w:rsidRDefault="00860FAF" w:rsidP="00B46152">
            <w:pPr>
              <w:pStyle w:val="TableParagraph"/>
              <w:ind w:left="107"/>
              <w:rPr>
                <w:ins w:id="1777" w:author="Susan Leaman" w:date="2026-02-12T16:34:00Z" w16du:dateUtc="2026-02-13T00:34:00Z"/>
                <w:b/>
                <w:iCs/>
              </w:rPr>
            </w:pPr>
            <w:r>
              <w:rPr>
                <w:b/>
              </w:rPr>
              <w:t>Target</w:t>
            </w:r>
            <w:r>
              <w:rPr>
                <w:b/>
                <w:spacing w:val="-4"/>
              </w:rPr>
              <w:t xml:space="preserve"> </w:t>
            </w:r>
            <w:r>
              <w:rPr>
                <w:b/>
              </w:rPr>
              <w:t>Organisms:</w:t>
            </w:r>
            <w:r>
              <w:t xml:space="preserve"> Generic</w:t>
            </w:r>
            <w:r>
              <w:rPr>
                <w:spacing w:val="-2"/>
              </w:rPr>
              <w:t xml:space="preserve"> </w:t>
            </w:r>
            <w:r>
              <w:rPr>
                <w:i/>
              </w:rPr>
              <w:t>E.</w:t>
            </w:r>
            <w:r>
              <w:rPr>
                <w:i/>
                <w:spacing w:val="-2"/>
              </w:rPr>
              <w:t xml:space="preserve"> </w:t>
            </w:r>
            <w:r>
              <w:rPr>
                <w:i/>
              </w:rPr>
              <w:t>coli</w:t>
            </w:r>
            <w:r w:rsidR="009B1F02">
              <w:rPr>
                <w:iCs/>
              </w:rPr>
              <w:t xml:space="preserve">, </w:t>
            </w:r>
            <w:r w:rsidR="009B1F02">
              <w:t>total coliform (optional)</w:t>
            </w:r>
          </w:p>
        </w:tc>
      </w:tr>
      <w:tr w:rsidR="005A0C10" w14:paraId="54991CE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43A31D" w14:textId="6B92E42D" w:rsidR="00EA34CA" w:rsidRDefault="00B4274E" w:rsidP="00A6636E">
            <w:pPr>
              <w:pStyle w:val="TableParagraph"/>
              <w:spacing w:before="120" w:after="60"/>
              <w:ind w:left="101" w:right="115"/>
              <w:rPr>
                <w:ins w:id="1778" w:author="Gustavo Reyes" w:date="2025-12-01T08:02:00Z" w16du:dateUtc="2025-12-01T16:02:00Z"/>
                <w:b/>
              </w:rPr>
            </w:pPr>
            <w:ins w:id="1779" w:author="Susan Leaman" w:date="2026-02-12T16:33:00Z" w16du:dateUtc="2026-02-13T00:33:00Z">
              <w:r>
                <w:rPr>
                  <w:b/>
                  <w:spacing w:val="-4"/>
                </w:rPr>
                <w:t xml:space="preserve">Routine </w:t>
              </w:r>
              <w:r>
                <w:rPr>
                  <w:b/>
                </w:rPr>
                <w:t>Verification</w:t>
              </w:r>
              <w:r>
                <w:rPr>
                  <w:b/>
                  <w:spacing w:val="-3"/>
                </w:rPr>
                <w:t xml:space="preserve"> </w:t>
              </w:r>
            </w:ins>
            <w:ins w:id="1780" w:author="Gustavo Reyes" w:date="2025-12-01T08:02:00Z" w16du:dateUtc="2025-12-01T16:02:00Z">
              <w:r w:rsidR="00EA34CA">
                <w:rPr>
                  <w:b/>
                </w:rPr>
                <w:t>Sampling</w:t>
              </w:r>
              <w:r w:rsidR="00EA34CA">
                <w:rPr>
                  <w:b/>
                  <w:spacing w:val="-5"/>
                </w:rPr>
                <w:t xml:space="preserve"> </w:t>
              </w:r>
              <w:r w:rsidR="00EA34CA">
                <w:rPr>
                  <w:b/>
                </w:rPr>
                <w:t>Procedure</w:t>
              </w:r>
            </w:ins>
            <w:ins w:id="1781" w:author="Susan Leaman" w:date="2026-02-12T16:35:00Z" w16du:dateUtc="2026-02-13T00:35:00Z">
              <w:r w:rsidR="00A6636E">
                <w:rPr>
                  <w:b/>
                </w:rPr>
                <w:t>:</w:t>
              </w:r>
            </w:ins>
          </w:p>
          <w:p w14:paraId="6FD586BE" w14:textId="595AEF24" w:rsidR="00EA34CA" w:rsidRDefault="0089378F" w:rsidP="006E063C">
            <w:pPr>
              <w:pStyle w:val="TableParagraph"/>
              <w:spacing w:before="60" w:after="120"/>
              <w:ind w:left="187" w:right="115"/>
              <w:rPr>
                <w:ins w:id="1782" w:author="Gustavo Reyes" w:date="2025-12-01T08:02:00Z" w16du:dateUtc="2025-12-01T16:02:00Z"/>
              </w:rPr>
            </w:pPr>
            <w:ins w:id="1783" w:author="Susan Leaman" w:date="2025-12-01T14:35:00Z" w16du:dateUtc="2025-12-01T22:35:00Z">
              <w:r>
                <w:t>A</w:t>
              </w:r>
            </w:ins>
            <w:ins w:id="1784" w:author="Susan Leaman" w:date="2025-12-01T14:33:00Z" w16du:dateUtc="2025-12-01T22:33:00Z">
              <w:r>
                <w:t xml:space="preserve">t a minimum, </w:t>
              </w:r>
            </w:ins>
            <w:r>
              <w:t xml:space="preserve">aseptically collect </w:t>
            </w:r>
            <w:del w:id="1785" w:author="Susan Leaman" w:date="2026-01-08T16:58:00Z" w16du:dateUtc="2026-01-09T00:58:00Z">
              <w:r w:rsidDel="00C10582">
                <w:delText>at least three (3)-</w:delText>
              </w:r>
            </w:del>
            <w:ins w:id="1786" w:author="Susan Leaman" w:date="2026-01-08T16:58:00Z" w16du:dateUtc="2026-01-09T00:58:00Z">
              <w:r w:rsidR="00C10582">
                <w:t xml:space="preserve">one </w:t>
              </w:r>
            </w:ins>
            <w:ins w:id="1787" w:author="Susan Leaman" w:date="2026-01-23T17:48:00Z" w16du:dateUtc="2026-01-24T01:48:00Z">
              <w:r w:rsidR="003A60C2">
                <w:t xml:space="preserve">(1) - </w:t>
              </w:r>
            </w:ins>
            <w:r>
              <w:t>100 mL</w:t>
            </w:r>
            <w:r>
              <w:rPr>
                <w:spacing w:val="1"/>
              </w:rPr>
              <w:t xml:space="preserve"> </w:t>
            </w:r>
            <w:r>
              <w:t>samples</w:t>
            </w:r>
            <w:r>
              <w:rPr>
                <w:spacing w:val="-3"/>
              </w:rPr>
              <w:t xml:space="preserve"> </w:t>
            </w:r>
            <w:r w:rsidR="00616C55">
              <w:t xml:space="preserve">at the end of </w:t>
            </w:r>
            <w:ins w:id="1788" w:author="Susan Leaman" w:date="2025-12-01T14:33:00Z" w16du:dateUtc="2025-12-01T22:33:00Z">
              <w:r w:rsidR="00616C55">
                <w:t xml:space="preserve">each </w:t>
              </w:r>
            </w:ins>
            <w:ins w:id="1789" w:author="Susan Leaman" w:date="2026-02-12T16:46:00Z" w16du:dateUtc="2026-02-13T00:46:00Z">
              <w:r w:rsidR="00BA1913">
                <w:t>distinct</w:t>
              </w:r>
            </w:ins>
            <w:ins w:id="1790" w:author="Susan Leaman" w:date="2025-12-01T14:33:00Z" w16du:dateUtc="2025-12-01T22:33:00Z">
              <w:r w:rsidR="00616C55" w:rsidRPr="00781D90">
                <w:t xml:space="preserve"> </w:t>
              </w:r>
            </w:ins>
            <w:r w:rsidR="00616C55">
              <w:t>delivery system</w:t>
            </w:r>
            <w:r w:rsidR="00616C55">
              <w:rPr>
                <w:spacing w:val="1"/>
              </w:rPr>
              <w:t xml:space="preserve"> </w:t>
            </w:r>
            <w:r w:rsidR="00616C55">
              <w:rPr>
                <w:spacing w:val="-1"/>
              </w:rPr>
              <w:t>(e.g., last sprinkler</w:t>
            </w:r>
            <w:r w:rsidR="00616C55">
              <w:rPr>
                <w:spacing w:val="-17"/>
              </w:rPr>
              <w:t xml:space="preserve"> </w:t>
            </w:r>
            <w:r w:rsidR="00616C55">
              <w:t>head)</w:t>
            </w:r>
            <w:ins w:id="1791" w:author="Susan Leaman" w:date="2025-12-01T14:34:00Z" w16du:dateUtc="2025-12-01T22:34:00Z">
              <w:r w:rsidR="00543BCB" w:rsidRPr="00781D90">
                <w:t xml:space="preserve"> or at the next application event</w:t>
              </w:r>
            </w:ins>
            <w:r>
              <w:t>.</w:t>
            </w:r>
          </w:p>
          <w:p w14:paraId="6D9F26D9" w14:textId="5C686EB2" w:rsidR="00EA34CA" w:rsidRDefault="00B4274E" w:rsidP="00063FF5">
            <w:pPr>
              <w:pStyle w:val="TableParagraph"/>
              <w:spacing w:before="120" w:after="60"/>
              <w:ind w:left="101" w:right="110"/>
              <w:rPr>
                <w:b/>
              </w:rPr>
            </w:pPr>
            <w:ins w:id="1792" w:author="Susan Leaman" w:date="2026-02-12T16:33:00Z" w16du:dateUtc="2026-02-13T00:33:00Z">
              <w:r>
                <w:rPr>
                  <w:b/>
                  <w:spacing w:val="-4"/>
                </w:rPr>
                <w:t xml:space="preserve">Routine </w:t>
              </w:r>
              <w:r>
                <w:rPr>
                  <w:b/>
                </w:rPr>
                <w:t>Verification</w:t>
              </w:r>
              <w:r>
                <w:rPr>
                  <w:b/>
                  <w:spacing w:val="-3"/>
                </w:rPr>
                <w:t xml:space="preserve"> </w:t>
              </w:r>
            </w:ins>
            <w:r w:rsidR="00EA34CA">
              <w:rPr>
                <w:b/>
              </w:rPr>
              <w:t>Sampling</w:t>
            </w:r>
            <w:r w:rsidR="00EA34CA">
              <w:rPr>
                <w:b/>
                <w:spacing w:val="-5"/>
              </w:rPr>
              <w:t xml:space="preserve"> </w:t>
            </w:r>
            <w:r w:rsidR="00EA34CA">
              <w:rPr>
                <w:b/>
              </w:rPr>
              <w:t>Frequency</w:t>
            </w:r>
            <w:ins w:id="1793" w:author="Susan Leaman" w:date="2026-02-12T16:36:00Z" w16du:dateUtc="2026-02-13T00:36:00Z">
              <w:r w:rsidR="00A6636E">
                <w:rPr>
                  <w:b/>
                </w:rPr>
                <w:t>:</w:t>
              </w:r>
            </w:ins>
          </w:p>
          <w:p w14:paraId="0DA24E8B" w14:textId="56FEE612" w:rsidR="00EA34CA" w:rsidRDefault="00C92974" w:rsidP="00DF3571">
            <w:pPr>
              <w:pStyle w:val="TableParagraph"/>
              <w:ind w:left="180" w:right="110"/>
              <w:rPr>
                <w:ins w:id="1794" w:author="Gustavo Reyes" w:date="2025-12-01T08:02:00Z" w16du:dateUtc="2025-12-01T16:02:00Z"/>
              </w:rPr>
            </w:pPr>
            <w:ins w:id="1795" w:author="Susan Leaman" w:date="2025-12-01T14:35:00Z" w16du:dateUtc="2025-12-01T22:35:00Z">
              <w:r>
                <w:t>At least</w:t>
              </w:r>
              <w:r>
                <w:rPr>
                  <w:spacing w:val="-2"/>
                </w:rPr>
                <w:t xml:space="preserve"> </w:t>
              </w:r>
              <w:r>
                <w:t>once a month</w:t>
              </w:r>
              <w:r w:rsidR="002A3E56">
                <w:t xml:space="preserve"> </w:t>
              </w:r>
            </w:ins>
            <w:ins w:id="1796" w:author="Gustavo Reyes" w:date="2026-03-30T12:54:00Z" w16du:dateUtc="2026-03-30T19:54:00Z">
              <w:r w:rsidR="00145962">
                <w:t>when the system is in use</w:t>
              </w:r>
            </w:ins>
            <w:ins w:id="1797" w:author="Susan Leaman" w:date="2025-12-01T14:35:00Z" w16du:dateUtc="2025-12-01T22:35:00Z">
              <w:del w:id="1798" w:author="Gustavo Reyes" w:date="2026-03-30T12:54:00Z" w16du:dateUtc="2026-03-30T19:54:00Z">
                <w:r w:rsidR="002A3E56" w:rsidDel="00145962">
                  <w:delText>during the season</w:delText>
                </w:r>
              </w:del>
              <w:r>
                <w:t>, s</w:t>
              </w:r>
            </w:ins>
            <w:ins w:id="1799" w:author="Gustavo Reyes" w:date="2025-12-01T08:02:00Z" w16du:dateUtc="2025-12-01T16:02:00Z">
              <w:r w:rsidR="00EA34CA">
                <w:t>ample and test each distinct irrigation system for generic</w:t>
              </w:r>
              <w:r w:rsidR="00EA34CA">
                <w:rPr>
                  <w:spacing w:val="-2"/>
                </w:rPr>
                <w:t xml:space="preserve"> </w:t>
              </w:r>
              <w:r w:rsidR="00EA34CA">
                <w:rPr>
                  <w:i/>
                </w:rPr>
                <w:t>E.</w:t>
              </w:r>
            </w:ins>
            <w:ins w:id="1800" w:author="Susan Leaman" w:date="2026-02-10T15:41:00Z" w16du:dateUtc="2026-02-10T23:41:00Z">
              <w:r w:rsidR="006B2FE7">
                <w:rPr>
                  <w:i/>
                </w:rPr>
                <w:t xml:space="preserve"> </w:t>
              </w:r>
            </w:ins>
            <w:r w:rsidR="002324B2">
              <w:rPr>
                <w:i/>
              </w:rPr>
              <w:t xml:space="preserve">coli. </w:t>
            </w:r>
            <w:ins w:id="1801" w:author="Gustavo Reyes" w:date="2025-12-01T08:02:00Z" w16du:dateUtc="2025-12-01T16:02:00Z">
              <w:r w:rsidR="00EA34CA">
                <w:rPr>
                  <w:i/>
                  <w:spacing w:val="-2"/>
                </w:rPr>
                <w:t xml:space="preserve"> </w:t>
              </w:r>
            </w:ins>
            <w:ins w:id="1802" w:author="Susan Leaman" w:date="2025-12-01T14:35:00Z" w16du:dateUtc="2025-12-01T22:35:00Z">
              <w:r w:rsidR="002A3E56">
                <w:t xml:space="preserve"> </w:t>
              </w:r>
            </w:ins>
          </w:p>
          <w:p w14:paraId="26ABD9C7" w14:textId="5637D1CE" w:rsidR="00EA34CA" w:rsidRDefault="00B4274E" w:rsidP="00063FF5">
            <w:pPr>
              <w:pStyle w:val="TableParagraph"/>
              <w:spacing w:before="120" w:after="60"/>
              <w:ind w:left="101" w:right="110"/>
              <w:rPr>
                <w:b/>
              </w:rPr>
            </w:pPr>
            <w:ins w:id="1803" w:author="Susan Leaman" w:date="2026-02-12T16:33:00Z" w16du:dateUtc="2026-02-13T00:33:00Z">
              <w:r>
                <w:rPr>
                  <w:b/>
                  <w:spacing w:val="-4"/>
                </w:rPr>
                <w:t xml:space="preserve">Routine </w:t>
              </w:r>
              <w:r>
                <w:rPr>
                  <w:b/>
                </w:rPr>
                <w:t>Verification</w:t>
              </w:r>
            </w:ins>
            <w:del w:id="1804" w:author="Susan Leaman" w:date="2026-02-12T16:33:00Z" w16du:dateUtc="2026-02-13T00:33:00Z">
              <w:r w:rsidR="00446005" w:rsidDel="00B4274E">
                <w:rPr>
                  <w:b/>
                </w:rPr>
                <w:delText>Routine</w:delText>
              </w:r>
            </w:del>
            <w:r w:rsidR="00446005">
              <w:rPr>
                <w:b/>
              </w:rPr>
              <w:t xml:space="preserve"> </w:t>
            </w:r>
            <w:r w:rsidR="00EA34CA">
              <w:rPr>
                <w:b/>
              </w:rPr>
              <w:t>Acceptance</w:t>
            </w:r>
            <w:r w:rsidR="00EA34CA">
              <w:rPr>
                <w:b/>
                <w:spacing w:val="-6"/>
              </w:rPr>
              <w:t xml:space="preserve"> </w:t>
            </w:r>
            <w:r w:rsidR="00EA34CA">
              <w:rPr>
                <w:b/>
              </w:rPr>
              <w:t>Criterion</w:t>
            </w:r>
            <w:ins w:id="1805" w:author="Susan Leaman" w:date="2026-02-12T16:36:00Z" w16du:dateUtc="2026-02-13T00:36:00Z">
              <w:r w:rsidR="00A6636E">
                <w:rPr>
                  <w:b/>
                </w:rPr>
                <w:t>:</w:t>
              </w:r>
            </w:ins>
          </w:p>
          <w:p w14:paraId="29CE725F" w14:textId="117471A1" w:rsidR="00EA34CA" w:rsidRDefault="00EA34CA" w:rsidP="001B62DC">
            <w:pPr>
              <w:pStyle w:val="TableParagraph"/>
              <w:spacing w:after="60"/>
              <w:ind w:left="180" w:right="110"/>
              <w:rPr>
                <w:ins w:id="1806" w:author="Gustavo Reyes" w:date="2026-01-08T11:15:00Z" w16du:dateUtc="2026-01-08T19:15:00Z"/>
              </w:rPr>
            </w:pPr>
            <w:ins w:id="1807" w:author="Gustavo Reyes" w:date="2025-12-01T08:02:00Z" w16du:dateUtc="2025-12-01T16:02:00Z">
              <w:r>
                <w:t>Non-detectable</w:t>
              </w:r>
              <w:r>
                <w:rPr>
                  <w:spacing w:val="-4"/>
                </w:rPr>
                <w:t xml:space="preserve"> </w:t>
              </w:r>
            </w:ins>
            <w:ins w:id="1808" w:author="Susan Leaman" w:date="2026-02-12T16:37:00Z" w16du:dateUtc="2026-02-13T00:37:00Z">
              <w:r w:rsidR="001B62DC">
                <w:t>generic</w:t>
              </w:r>
              <w:r w:rsidR="001B62DC">
                <w:rPr>
                  <w:spacing w:val="-3"/>
                </w:rPr>
                <w:t xml:space="preserve"> </w:t>
              </w:r>
              <w:r w:rsidR="001B62DC">
                <w:rPr>
                  <w:i/>
                </w:rPr>
                <w:t>E.</w:t>
              </w:r>
              <w:r w:rsidR="001B62DC">
                <w:rPr>
                  <w:i/>
                  <w:spacing w:val="-2"/>
                </w:rPr>
                <w:t xml:space="preserve"> </w:t>
              </w:r>
              <w:r w:rsidR="001B62DC">
                <w:rPr>
                  <w:i/>
                </w:rPr>
                <w:t>coli</w:t>
              </w:r>
              <w:r w:rsidR="001B62DC">
                <w:t xml:space="preserve"> </w:t>
              </w:r>
            </w:ins>
            <w:ins w:id="1809" w:author="Gustavo Reyes" w:date="2025-12-01T08:02:00Z" w16du:dateUtc="2025-12-01T16:02:00Z">
              <w:r>
                <w:t>in</w:t>
              </w:r>
              <w:r>
                <w:rPr>
                  <w:spacing w:val="-4"/>
                </w:rPr>
                <w:t xml:space="preserve"> </w:t>
              </w:r>
              <w:r>
                <w:t>100</w:t>
              </w:r>
              <w:r>
                <w:rPr>
                  <w:spacing w:val="-2"/>
                </w:rPr>
                <w:t xml:space="preserve"> </w:t>
              </w:r>
              <w:r>
                <w:t>mL</w:t>
              </w:r>
              <w:r>
                <w:rPr>
                  <w:spacing w:val="-4"/>
                </w:rPr>
                <w:t xml:space="preserve"> </w:t>
              </w:r>
              <w:r>
                <w:t>water sample</w:t>
              </w:r>
            </w:ins>
          </w:p>
          <w:p w14:paraId="200A1C3B" w14:textId="2812E7E0" w:rsidR="009151B2" w:rsidRDefault="00321DCA" w:rsidP="001B62DC">
            <w:pPr>
              <w:pStyle w:val="TableParagraph"/>
              <w:spacing w:after="60"/>
              <w:ind w:left="180" w:right="110"/>
              <w:rPr>
                <w:ins w:id="1810" w:author="Gustavo Reyes" w:date="2025-12-10T15:17:00Z" w16du:dateUtc="2025-12-10T23:17:00Z"/>
              </w:rPr>
            </w:pPr>
            <w:ins w:id="1811" w:author="Gustavo Reyes" w:date="2026-01-08T11:15:00Z">
              <w:r>
                <w:t>If more than one test is taken within a month, those test</w:t>
              </w:r>
            </w:ins>
            <w:r>
              <w:t>s</w:t>
            </w:r>
            <w:ins w:id="1812" w:author="Gustavo Reyes" w:date="2026-01-08T11:15:00Z">
              <w:r>
                <w:t xml:space="preserve"> must also </w:t>
              </w:r>
            </w:ins>
            <w:ins w:id="1813" w:author="Susan Leaman" w:date="2026-01-23T17:50:00Z">
              <w:r>
                <w:t>hav</w:t>
              </w:r>
            </w:ins>
            <w:ins w:id="1814" w:author="Gustavo Reyes" w:date="2026-01-08T11:15:00Z">
              <w:r>
                <w:t xml:space="preserve">e </w:t>
              </w:r>
            </w:ins>
            <w:ins w:id="1815" w:author="Gustavo Reyes" w:date="2026-01-08T11:16:00Z">
              <w:r>
                <w:t>no</w:t>
              </w:r>
              <w:del w:id="1816" w:author="Susan Leaman" w:date="2026-01-23T17:51:00Z">
                <w:r w:rsidDel="00CC2014">
                  <w:delText>n-</w:delText>
                </w:r>
              </w:del>
            </w:ins>
            <w:ins w:id="1817" w:author="Susan Leaman" w:date="2026-01-23T17:51:00Z">
              <w:r>
                <w:t xml:space="preserve"> </w:t>
              </w:r>
            </w:ins>
            <w:ins w:id="1818" w:author="Gustavo Reyes" w:date="2026-01-08T11:16:00Z">
              <w:r>
                <w:t>detectable</w:t>
              </w:r>
            </w:ins>
            <w:ins w:id="1819" w:author="Gustavo Reyes" w:date="2026-01-08T11:15:00Z">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water sample</w:t>
              </w:r>
            </w:ins>
            <w:r w:rsidR="00161C66">
              <w:t>.</w:t>
            </w:r>
          </w:p>
          <w:p w14:paraId="6120B075" w14:textId="7E0666EE" w:rsidR="00446005" w:rsidRDefault="00446005" w:rsidP="00063FF5">
            <w:pPr>
              <w:pStyle w:val="TableParagraph"/>
              <w:spacing w:before="120" w:after="60"/>
              <w:ind w:left="101" w:right="110"/>
              <w:rPr>
                <w:b/>
              </w:rPr>
            </w:pPr>
            <w:r>
              <w:rPr>
                <w:b/>
              </w:rPr>
              <w:t>Routine Data Monitoring</w:t>
            </w:r>
            <w:r>
              <w:rPr>
                <w:b/>
                <w:spacing w:val="-6"/>
              </w:rPr>
              <w:t xml:space="preserve"> </w:t>
            </w:r>
            <w:r>
              <w:rPr>
                <w:b/>
              </w:rPr>
              <w:t>Criterion</w:t>
            </w:r>
            <w:ins w:id="1820" w:author="Susan Leaman" w:date="2026-02-12T16:36:00Z" w16du:dateUtc="2026-02-13T00:36:00Z">
              <w:r w:rsidR="007E7CD6">
                <w:rPr>
                  <w:b/>
                </w:rPr>
                <w:t>:</w:t>
              </w:r>
            </w:ins>
          </w:p>
          <w:p w14:paraId="7006807F" w14:textId="463CBD0C" w:rsidR="00EA34CA" w:rsidRDefault="00EA34CA" w:rsidP="00065789">
            <w:pPr>
              <w:pStyle w:val="TableParagraph"/>
              <w:spacing w:after="60"/>
              <w:ind w:left="180" w:right="110"/>
              <w:rPr>
                <w:ins w:id="1821" w:author="Gustavo Reyes" w:date="2025-12-01T08:02:00Z" w16du:dateUtc="2025-12-01T16:02:00Z"/>
              </w:rPr>
            </w:pPr>
            <w:r>
              <w:t xml:space="preserve">Total coliforms &lt; 99 MPN/100 mL </w:t>
            </w:r>
            <w:ins w:id="1822" w:author="Gustavo Reyes" w:date="2025-12-01T08:02:00Z" w16du:dateUtc="2025-12-01T16:02:00Z">
              <w:r>
                <w:t>(optional)</w:t>
              </w:r>
            </w:ins>
            <w:ins w:id="1823" w:author="Susan Leaman" w:date="2025-12-01T14:37:00Z" w16du:dateUtc="2025-12-01T22:37:00Z">
              <w:del w:id="1824" w:author="Gustavo Reyes" w:date="2026-01-29T06:31:00Z" w16du:dateUtc="2026-01-29T14:31:00Z">
                <w:r w:rsidR="00F8658C" w:rsidDel="00D203E4">
                  <w:delText>*</w:delText>
                </w:r>
              </w:del>
            </w:ins>
          </w:p>
          <w:p w14:paraId="20D15B5D" w14:textId="77777777" w:rsidR="005C4E83" w:rsidRDefault="00EA34CA" w:rsidP="00063FF5">
            <w:pPr>
              <w:pStyle w:val="TableParagraph"/>
              <w:spacing w:before="97"/>
              <w:ind w:left="108" w:right="110"/>
            </w:pPr>
            <w:ins w:id="1825" w:author="Gustavo Reyes" w:date="2025-12-01T08:02:00Z" w16du:dateUtc="2025-12-01T16:02:00Z">
              <w:r>
                <w:rPr>
                  <w:b/>
                </w:rPr>
                <w:t>Note</w:t>
              </w:r>
              <w:r>
                <w:t xml:space="preserve">: For the purposes of water testing, </w:t>
              </w:r>
              <w:r w:rsidRPr="001F3D53">
                <w:t>MPN and CFU</w:t>
              </w:r>
              <w:r>
                <w:rPr>
                  <w:spacing w:val="-3"/>
                </w:rPr>
                <w:t xml:space="preserve"> </w:t>
              </w:r>
              <w:r>
                <w:t>are considered</w:t>
              </w:r>
              <w:r>
                <w:rPr>
                  <w:spacing w:val="-1"/>
                </w:rPr>
                <w:t xml:space="preserve"> </w:t>
              </w:r>
              <w:r>
                <w:t>equivalent.</w:t>
              </w:r>
            </w:ins>
            <w:r w:rsidR="005C4E83">
              <w:t xml:space="preserve"> </w:t>
            </w:r>
          </w:p>
          <w:p w14:paraId="3BA153AC" w14:textId="390D4581" w:rsidR="00D12589" w:rsidRPr="00F8658C" w:rsidRDefault="005C4E83" w:rsidP="00063FF5">
            <w:pPr>
              <w:pStyle w:val="TableParagraph"/>
              <w:spacing w:before="97"/>
              <w:ind w:left="108" w:right="110"/>
            </w:pPr>
            <w:del w:id="1826" w:author="Gustavo Reyes" w:date="2026-01-29T06:31:00Z" w16du:dateUtc="2026-01-29T14:31:00Z">
              <w:r w:rsidDel="00D203E4">
                <w:delText>* As an alternative to the threshold approach for total</w:delText>
              </w:r>
              <w:r w:rsidDel="00D203E4">
                <w:rPr>
                  <w:spacing w:val="1"/>
                </w:rPr>
                <w:delText xml:space="preserve"> </w:delText>
              </w:r>
              <w:r w:rsidDel="00D203E4">
                <w:delText>coliforms</w:delText>
              </w:r>
              <w:r w:rsidDel="00D203E4">
                <w:rPr>
                  <w:spacing w:val="-3"/>
                </w:rPr>
                <w:delText xml:space="preserve"> </w:delText>
              </w:r>
              <w:r w:rsidDel="00D203E4">
                <w:delText>(</w:delText>
              </w:r>
              <w:r w:rsidDel="00D203E4">
                <w:rPr>
                  <w:u w:val="single"/>
                </w:rPr>
                <w:delText>&lt;</w:delText>
              </w:r>
              <w:r w:rsidDel="00D203E4">
                <w:rPr>
                  <w:spacing w:val="-3"/>
                </w:rPr>
                <w:delText xml:space="preserve"> </w:delText>
              </w:r>
              <w:r w:rsidDel="00D203E4">
                <w:delText>99</w:delText>
              </w:r>
              <w:r w:rsidDel="00D203E4">
                <w:rPr>
                  <w:spacing w:val="-3"/>
                </w:rPr>
                <w:delText xml:space="preserve"> </w:delText>
              </w:r>
              <w:r w:rsidDel="00D203E4">
                <w:delText>MPN</w:delText>
              </w:r>
              <w:r w:rsidDel="00D203E4">
                <w:rPr>
                  <w:spacing w:val="-3"/>
                </w:rPr>
                <w:delText xml:space="preserve"> </w:delText>
              </w:r>
              <w:r w:rsidDel="00D203E4">
                <w:delText>/</w:delText>
              </w:r>
              <w:r w:rsidDel="00D203E4">
                <w:rPr>
                  <w:spacing w:val="-3"/>
                </w:rPr>
                <w:delText xml:space="preserve"> </w:delText>
              </w:r>
              <w:r w:rsidDel="00D203E4">
                <w:delText>100</w:delText>
              </w:r>
              <w:r w:rsidDel="00D203E4">
                <w:rPr>
                  <w:spacing w:val="-1"/>
                </w:rPr>
                <w:delText xml:space="preserve"> </w:delText>
              </w:r>
              <w:r w:rsidDel="00D203E4">
                <w:delText>mL),</w:delText>
              </w:r>
              <w:r w:rsidDel="00D203E4">
                <w:rPr>
                  <w:spacing w:val="-3"/>
                </w:rPr>
                <w:delText xml:space="preserve"> </w:delText>
              </w:r>
              <w:r w:rsidDel="00D203E4">
                <w:delText>operators</w:delText>
              </w:r>
              <w:r w:rsidDel="00D203E4">
                <w:rPr>
                  <w:spacing w:val="-2"/>
                </w:rPr>
                <w:delText xml:space="preserve"> </w:delText>
              </w:r>
              <w:r w:rsidDel="00D203E4">
                <w:delText>can</w:delText>
              </w:r>
              <w:r w:rsidDel="00D203E4">
                <w:rPr>
                  <w:spacing w:val="-3"/>
                </w:rPr>
                <w:delText xml:space="preserve"> </w:delText>
              </w:r>
              <w:r w:rsidDel="00D203E4">
                <w:delText>verify</w:delText>
              </w:r>
              <w:r w:rsidDel="00D203E4">
                <w:rPr>
                  <w:spacing w:val="-2"/>
                </w:rPr>
                <w:delText xml:space="preserve"> </w:delText>
              </w:r>
              <w:r w:rsidDel="00D203E4">
                <w:delText>their irrigation treatment system by conducting paired pre-</w:delText>
              </w:r>
              <w:r w:rsidDel="00D203E4">
                <w:rPr>
                  <w:spacing w:val="1"/>
                </w:rPr>
                <w:delText xml:space="preserve"> </w:delText>
              </w:r>
              <w:r w:rsidDel="00D203E4">
                <w:delText>and post-</w:delText>
              </w:r>
              <w:r w:rsidDel="00D203E4">
                <w:lastRenderedPageBreak/>
                <w:delText>treatment microbial testing of water</w:delText>
              </w:r>
              <w:r w:rsidDel="00D203E4">
                <w:rPr>
                  <w:spacing w:val="1"/>
                </w:rPr>
                <w:delText xml:space="preserve"> </w:delText>
              </w:r>
              <w:r w:rsidDel="00D203E4">
                <w:delText>distribution system (see Appendix A for additional</w:delText>
              </w:r>
              <w:r w:rsidDel="00D203E4">
                <w:rPr>
                  <w:spacing w:val="1"/>
                </w:rPr>
                <w:delText xml:space="preserve"> </w:delText>
              </w:r>
              <w:r w:rsidDel="00D203E4">
                <w:delText>guidance</w:delText>
              </w:r>
              <w:r w:rsidDel="00D203E4">
                <w:rPr>
                  <w:spacing w:val="-3"/>
                </w:rPr>
                <w:delText xml:space="preserve"> </w:delText>
              </w:r>
              <w:r w:rsidDel="00D203E4">
                <w:delText>on</w:delText>
              </w:r>
              <w:r w:rsidDel="00D203E4">
                <w:rPr>
                  <w:spacing w:val="-1"/>
                </w:rPr>
                <w:delText xml:space="preserve"> </w:delText>
              </w:r>
              <w:r w:rsidDel="00D203E4">
                <w:delText>conducting</w:delText>
              </w:r>
              <w:r w:rsidDel="00D203E4">
                <w:rPr>
                  <w:spacing w:val="-2"/>
                </w:rPr>
                <w:delText xml:space="preserve"> </w:delText>
              </w:r>
              <w:r w:rsidDel="00D203E4">
                <w:delText>a</w:delText>
              </w:r>
              <w:r w:rsidDel="00D203E4">
                <w:rPr>
                  <w:spacing w:val="-1"/>
                </w:rPr>
                <w:delText xml:space="preserve"> </w:delText>
              </w:r>
              <w:r w:rsidDel="00D203E4">
                <w:delText>log</w:delText>
              </w:r>
              <w:r w:rsidDel="00D203E4">
                <w:rPr>
                  <w:spacing w:val="-2"/>
                </w:rPr>
                <w:delText xml:space="preserve"> </w:delText>
              </w:r>
              <w:r w:rsidDel="00D203E4">
                <w:delText>reduction</w:delText>
              </w:r>
              <w:r w:rsidDel="00D203E4">
                <w:rPr>
                  <w:spacing w:val="-2"/>
                </w:rPr>
                <w:delText xml:space="preserve"> </w:delText>
              </w:r>
              <w:r w:rsidDel="00D203E4">
                <w:delText>assessment).</w:delText>
              </w:r>
            </w:del>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61D9A" w14:textId="48EE1400" w:rsidR="000E033C" w:rsidRDefault="00DF7175" w:rsidP="00251C04">
            <w:pPr>
              <w:pStyle w:val="TableParagraph"/>
              <w:spacing w:after="120"/>
              <w:ind w:left="101" w:right="144"/>
              <w:rPr>
                <w:ins w:id="1827" w:author="Susan Leaman" w:date="2025-12-01T14:29:00Z" w16du:dateUtc="2025-12-01T22:29:00Z"/>
              </w:rPr>
            </w:pPr>
            <w:ins w:id="1828" w:author="Susan Leaman" w:date="2026-02-12T10:22:00Z" w16du:dateUtc="2026-02-12T18:22:00Z">
              <w:r>
                <w:lastRenderedPageBreak/>
                <w:t>Routine t</w:t>
              </w:r>
            </w:ins>
            <w:ins w:id="1829" w:author="Susan Leaman" w:date="2026-02-12T10:21:00Z" w16du:dateUtc="2026-02-12T18:21:00Z">
              <w:r>
                <w:t>esting</w:t>
              </w:r>
            </w:ins>
            <w:ins w:id="1830" w:author="Susan Leaman" w:date="2026-02-12T10:22:00Z" w16du:dateUtc="2026-02-12T18:22:00Z">
              <w:r w:rsidR="004D6ADF">
                <w:t xml:space="preserve"> of</w:t>
              </w:r>
            </w:ins>
            <w:ins w:id="1831" w:author="Susan Leaman" w:date="2026-02-12T10:21:00Z" w16du:dateUtc="2026-02-12T18:21:00Z">
              <w:r>
                <w:t xml:space="preserve"> the microbial water quality verifies</w:t>
              </w:r>
            </w:ins>
            <w:ins w:id="1832" w:author="Susan Leaman" w:date="2025-12-01T14:26:00Z" w16du:dateUtc="2025-12-01T22:26:00Z">
              <w:r w:rsidR="00DA4B98">
                <w:t xml:space="preserve"> that the water quality is not being degraded </w:t>
              </w:r>
            </w:ins>
            <w:ins w:id="1833" w:author="Susan Leaman" w:date="2026-02-12T10:26:00Z" w16du:dateUtc="2026-02-12T18:26:00Z">
              <w:r w:rsidR="004E0D09">
                <w:t xml:space="preserve">as it passes </w:t>
              </w:r>
            </w:ins>
            <w:ins w:id="1834" w:author="Susan Leaman" w:date="2025-12-01T14:26:00Z" w16du:dateUtc="2025-12-01T22:26:00Z">
              <w:r w:rsidR="00DA4B98">
                <w:t>through the distribution system</w:t>
              </w:r>
            </w:ins>
            <w:ins w:id="1835" w:author="Susan Leaman" w:date="2025-12-01T14:28:00Z" w16du:dateUtc="2025-12-01T22:28:00Z">
              <w:r w:rsidR="00A94B76">
                <w:t xml:space="preserve"> and </w:t>
              </w:r>
            </w:ins>
            <w:r w:rsidR="007C3036">
              <w:t>continues to meet the microbial quality</w:t>
            </w:r>
            <w:r w:rsidR="007C3036">
              <w:rPr>
                <w:spacing w:val="1"/>
              </w:rPr>
              <w:t xml:space="preserve"> </w:t>
            </w:r>
            <w:r w:rsidR="007C3036">
              <w:t>acceptance criteria throughout the season. Routine</w:t>
            </w:r>
            <w:r w:rsidR="007C3036">
              <w:rPr>
                <w:spacing w:val="1"/>
              </w:rPr>
              <w:t xml:space="preserve"> </w:t>
            </w:r>
            <w:r w:rsidR="007C3036">
              <w:t>verification</w:t>
            </w:r>
            <w:r w:rsidR="007C3036">
              <w:rPr>
                <w:spacing w:val="-5"/>
              </w:rPr>
              <w:t xml:space="preserve"> </w:t>
            </w:r>
            <w:r w:rsidR="007C3036">
              <w:t>of</w:t>
            </w:r>
            <w:r w:rsidR="007C3036">
              <w:rPr>
                <w:spacing w:val="-4"/>
              </w:rPr>
              <w:t xml:space="preserve"> </w:t>
            </w:r>
            <w:r w:rsidR="007C3036">
              <w:t>treated</w:t>
            </w:r>
            <w:r w:rsidR="007C3036">
              <w:rPr>
                <w:spacing w:val="-5"/>
              </w:rPr>
              <w:t xml:space="preserve"> </w:t>
            </w:r>
            <w:r w:rsidR="007C3036">
              <w:t>irrigation</w:t>
            </w:r>
            <w:r w:rsidR="007C3036">
              <w:rPr>
                <w:spacing w:val="-4"/>
              </w:rPr>
              <w:t xml:space="preserve"> </w:t>
            </w:r>
            <w:r w:rsidR="007C3036">
              <w:t>water</w:t>
            </w:r>
            <w:r w:rsidR="007C3036">
              <w:rPr>
                <w:spacing w:val="-4"/>
              </w:rPr>
              <w:t xml:space="preserve"> </w:t>
            </w:r>
            <w:r w:rsidR="007C3036">
              <w:t>systems</w:t>
            </w:r>
            <w:r w:rsidR="007C3036">
              <w:rPr>
                <w:spacing w:val="-4"/>
              </w:rPr>
              <w:t xml:space="preserve"> </w:t>
            </w:r>
            <w:r w:rsidR="007C3036">
              <w:t>is</w:t>
            </w:r>
            <w:r w:rsidR="007C3036">
              <w:rPr>
                <w:spacing w:val="-5"/>
              </w:rPr>
              <w:t xml:space="preserve"> </w:t>
            </w:r>
            <w:r w:rsidR="007C3036" w:rsidRPr="00F87956">
              <w:t>focused on</w:t>
            </w:r>
            <w:r w:rsidR="007C3036">
              <w:t xml:space="preserve"> the </w:t>
            </w:r>
            <w:r w:rsidR="006F06CA">
              <w:t xml:space="preserve">system’s </w:t>
            </w:r>
            <w:r w:rsidR="007C3036">
              <w:t>function.</w:t>
            </w:r>
          </w:p>
          <w:p w14:paraId="53EABF60" w14:textId="291E7FFD" w:rsidR="007C3036" w:rsidRDefault="007C3036" w:rsidP="00251C04">
            <w:pPr>
              <w:pStyle w:val="TableParagraph"/>
              <w:spacing w:after="120"/>
              <w:ind w:left="101" w:right="144"/>
            </w:pPr>
            <w:r>
              <w:t>Sampling needs to occur</w:t>
            </w:r>
            <w:r>
              <w:rPr>
                <w:spacing w:val="1"/>
              </w:rPr>
              <w:t xml:space="preserve"> </w:t>
            </w:r>
            <w:r>
              <w:t>at a frequency that allows operators to verify they have</w:t>
            </w:r>
            <w:r>
              <w:rPr>
                <w:spacing w:val="1"/>
              </w:rPr>
              <w:t xml:space="preserve"> </w:t>
            </w:r>
            <w:r>
              <w:t>control of their treatment system. An essential</w:t>
            </w:r>
            <w:r>
              <w:rPr>
                <w:spacing w:val="1"/>
              </w:rPr>
              <w:t xml:space="preserve"> </w:t>
            </w:r>
            <w:r>
              <w:t>component of this verification process is building a</w:t>
            </w:r>
            <w:r>
              <w:rPr>
                <w:spacing w:val="1"/>
              </w:rPr>
              <w:t xml:space="preserve"> </w:t>
            </w:r>
            <w:r>
              <w:t>dataset so microbial quality can be analyzed to best</w:t>
            </w:r>
            <w:r>
              <w:rPr>
                <w:spacing w:val="1"/>
              </w:rPr>
              <w:t xml:space="preserve"> </w:t>
            </w:r>
            <w:r>
              <w:t>inform you how to effectively run your water treatment</w:t>
            </w:r>
            <w:r>
              <w:rPr>
                <w:spacing w:val="1"/>
              </w:rPr>
              <w:t xml:space="preserve"> </w:t>
            </w:r>
            <w:r>
              <w:t>system.</w:t>
            </w:r>
          </w:p>
          <w:p w14:paraId="135A5994" w14:textId="77777777" w:rsidR="00F8658C" w:rsidRDefault="00F8658C" w:rsidP="00A34118">
            <w:pPr>
              <w:spacing w:before="120" w:after="120"/>
              <w:ind w:left="101"/>
              <w:rPr>
                <w:ins w:id="1836" w:author="Susan Leaman" w:date="2025-12-01T14:37:00Z" w16du:dateUtc="2025-12-01T22:37:00Z"/>
              </w:rPr>
            </w:pPr>
            <w:ins w:id="1837" w:author="Susan Leaman" w:date="2025-12-01T14:37:00Z" w16du:dateUtc="2025-12-01T22:37:00Z">
              <w:r w:rsidRPr="007E7CD6">
                <w:rPr>
                  <w:b/>
                  <w:bCs/>
                </w:rPr>
                <w:t>Corrective action</w:t>
              </w:r>
              <w:r>
                <w:t xml:space="preserve"> for microbial testing failure:</w:t>
              </w:r>
            </w:ins>
          </w:p>
          <w:p w14:paraId="0C2B36D8" w14:textId="6AE64764" w:rsidR="00F8658C" w:rsidRPr="009B6072" w:rsidRDefault="00F8658C" w:rsidP="00075F3C">
            <w:pPr>
              <w:pStyle w:val="ListParagraph"/>
              <w:numPr>
                <w:ilvl w:val="2"/>
                <w:numId w:val="118"/>
              </w:numPr>
              <w:spacing w:before="120"/>
              <w:ind w:left="370" w:hanging="270"/>
              <w:rPr>
                <w:ins w:id="1838" w:author="Susan Leaman" w:date="2025-12-01T14:37:00Z" w16du:dateUtc="2025-12-01T22:37:00Z"/>
              </w:rPr>
            </w:pPr>
            <w:ins w:id="1839" w:author="Susan Leaman" w:date="2025-12-01T14:37:00Z" w16du:dateUtc="2025-12-01T22:37:00Z">
              <w:r w:rsidRPr="00EE2025">
                <w:t>If microbiological testing shows</w:t>
              </w:r>
              <w:r>
                <w:rPr>
                  <w:spacing w:val="-3"/>
                  <w:w w:val="105"/>
                </w:rPr>
                <w:t xml:space="preserve"> </w:t>
              </w:r>
              <w:r w:rsidRPr="00EE2025">
                <w:t xml:space="preserve">that the water did not meet generic </w:t>
              </w:r>
              <w:r w:rsidRPr="005C4E83">
                <w:rPr>
                  <w:i/>
                  <w:iCs/>
                </w:rPr>
                <w:t>E. coli</w:t>
              </w:r>
              <w:r w:rsidRPr="00EE2025">
                <w:t xml:space="preserve"> acceptance criteria within 21 days of a scheduled harvest, perform a root cause analysis and correct the concern. </w:t>
              </w:r>
            </w:ins>
          </w:p>
          <w:p w14:paraId="00C65AE1" w14:textId="08D55CF2" w:rsidR="005A0C10" w:rsidRPr="00065789" w:rsidRDefault="00F8658C" w:rsidP="00075F3C">
            <w:pPr>
              <w:pStyle w:val="ListParagraph"/>
              <w:numPr>
                <w:ilvl w:val="2"/>
                <w:numId w:val="118"/>
              </w:numPr>
              <w:spacing w:before="120"/>
              <w:ind w:left="370" w:hanging="270"/>
            </w:pPr>
            <w:ins w:id="1840" w:author="Susan Leaman" w:date="2025-12-01T14:37:00Z" w16du:dateUtc="2025-12-01T22:37:00Z">
              <w:r w:rsidRPr="00EE2025">
                <w:t>The product must be tested for pathogens before harvest if this water was used in overhead</w:t>
              </w:r>
              <w:r>
                <w:rPr>
                  <w:w w:val="105"/>
                </w:rPr>
                <w:t xml:space="preserve"> </w:t>
              </w:r>
              <w:r w:rsidRPr="00EE2025">
                <w:t xml:space="preserve">application. Follow the product testing requirements </w:t>
              </w:r>
            </w:ins>
            <w:ins w:id="1841" w:author="Susan Leaman" w:date="2026-01-22T12:30:00Z" w16du:dateUtc="2026-01-22T20:30:00Z">
              <w:r w:rsidR="00925FDB">
                <w:t xml:space="preserve">in the level 1 assessment as </w:t>
              </w:r>
            </w:ins>
            <w:r w:rsidRPr="00EE2025">
              <w:t>outlined in Table 2F.</w:t>
            </w:r>
          </w:p>
        </w:tc>
      </w:tr>
      <w:tr w:rsidR="00DA45FB" w14:paraId="28DF48CB"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16BBF" w14:textId="68FAABA6" w:rsidR="00DA45FB" w:rsidRDefault="00AD7B3F" w:rsidP="00B46152">
            <w:pPr>
              <w:pStyle w:val="TableParagraph"/>
              <w:ind w:left="107"/>
              <w:rPr>
                <w:b/>
              </w:rPr>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p>
        </w:tc>
      </w:tr>
      <w:tr w:rsidR="00D31BD1" w14:paraId="542C117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CE362" w14:textId="0797F783" w:rsidR="00D31BD1" w:rsidRDefault="00267D68" w:rsidP="00B46152">
            <w:pPr>
              <w:pStyle w:val="TableParagraph"/>
              <w:ind w:left="107"/>
              <w:rPr>
                <w:b/>
              </w:rPr>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B46152" w14:paraId="589EA82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7BCFF65" w14:textId="0B68BEE2" w:rsidR="00822665" w:rsidRDefault="00C40B70" w:rsidP="00822665">
            <w:pPr>
              <w:pStyle w:val="TableParagraph"/>
              <w:ind w:left="107"/>
              <w:rPr>
                <w:b/>
              </w:rPr>
            </w:pPr>
            <w:r>
              <w:rPr>
                <w:b/>
              </w:rPr>
              <w:t xml:space="preserve">D6. </w:t>
            </w:r>
            <w:r w:rsidRPr="00C40B70">
              <w:rPr>
                <w:b/>
              </w:rPr>
              <w:t xml:space="preserve">When Adding Crop Nutrients and/or Crop Protection Materials within 21 Days To Scheduled Harvest </w:t>
            </w:r>
          </w:p>
        </w:tc>
      </w:tr>
      <w:tr w:rsidR="00F05F67" w14:paraId="3B45042A" w14:textId="77777777" w:rsidTr="006F4321">
        <w:trPr>
          <w:trHeight w:val="1008"/>
        </w:trPr>
        <w:tc>
          <w:tcPr>
            <w:tcW w:w="4500" w:type="dxa"/>
            <w:gridSpan w:val="2"/>
            <w:tcBorders>
              <w:top w:val="single" w:sz="4" w:space="0" w:color="000000"/>
              <w:left w:val="single" w:sz="4" w:space="0" w:color="000000"/>
              <w:bottom w:val="single" w:sz="4" w:space="0" w:color="000000"/>
              <w:right w:val="single" w:sz="4" w:space="0" w:color="000000"/>
            </w:tcBorders>
          </w:tcPr>
          <w:p w14:paraId="7E252537" w14:textId="77777777" w:rsidR="00E426A0" w:rsidRDefault="00E426A0" w:rsidP="00E426A0">
            <w:pPr>
              <w:pStyle w:val="TableParagraph"/>
              <w:ind w:left="107" w:right="170"/>
              <w:rPr>
                <w:ins w:id="1842" w:author="Gustavo Reyes" w:date="2026-02-17T11:50:00Z" w16du:dateUtc="2026-02-17T19:50:00Z"/>
                <w:b/>
              </w:rPr>
            </w:pPr>
            <w:ins w:id="1843" w:author="Gustavo Reyes" w:date="2026-02-17T11:50:00Z" w16du:dateUtc="2026-02-17T19:50:00Z">
              <w:r>
                <w:rPr>
                  <w:b/>
                </w:rPr>
                <w:t>Target</w:t>
              </w:r>
              <w:r>
                <w:rPr>
                  <w:b/>
                  <w:spacing w:val="-4"/>
                </w:rPr>
                <w:t xml:space="preserve"> </w:t>
              </w:r>
              <w:r>
                <w:rPr>
                  <w:b/>
                </w:rPr>
                <w:t>Organisms:</w:t>
              </w:r>
            </w:ins>
          </w:p>
          <w:p w14:paraId="7211AA9C" w14:textId="77777777" w:rsidR="00E426A0" w:rsidRDefault="00E426A0" w:rsidP="00075F3C">
            <w:pPr>
              <w:pStyle w:val="TableParagraph"/>
              <w:numPr>
                <w:ilvl w:val="0"/>
                <w:numId w:val="34"/>
              </w:numPr>
              <w:tabs>
                <w:tab w:val="left" w:pos="353"/>
              </w:tabs>
              <w:spacing w:after="120"/>
              <w:ind w:left="345" w:right="170" w:hanging="187"/>
              <w:rPr>
                <w:ins w:id="1844" w:author="Gustavo Reyes" w:date="2026-02-17T11:50:00Z" w16du:dateUtc="2026-02-17T19:50:00Z"/>
                <w:i/>
              </w:rPr>
            </w:pPr>
            <w:ins w:id="1845" w:author="Gustavo Reyes" w:date="2026-02-17T11:50:00Z" w16du:dateUtc="2026-02-17T19:50:00Z">
              <w:r>
                <w:t>Generic</w:t>
              </w:r>
              <w:r>
                <w:rPr>
                  <w:spacing w:val="-2"/>
                </w:rPr>
                <w:t xml:space="preserve"> </w:t>
              </w:r>
              <w:r>
                <w:rPr>
                  <w:i/>
                </w:rPr>
                <w:t>E.</w:t>
              </w:r>
              <w:r>
                <w:rPr>
                  <w:i/>
                  <w:spacing w:val="-2"/>
                </w:rPr>
                <w:t xml:space="preserve"> </w:t>
              </w:r>
              <w:r>
                <w:rPr>
                  <w:i/>
                </w:rPr>
                <w:t>coli</w:t>
              </w:r>
            </w:ins>
          </w:p>
          <w:p w14:paraId="2ACB17C9" w14:textId="134E4514" w:rsidR="00E426A0" w:rsidRDefault="00E426A0" w:rsidP="00E426A0">
            <w:pPr>
              <w:pStyle w:val="TableParagraph"/>
              <w:spacing w:before="60"/>
              <w:ind w:left="101" w:right="170"/>
              <w:rPr>
                <w:ins w:id="1846" w:author="Gustavo Reyes" w:date="2026-02-17T11:50:00Z" w16du:dateUtc="2026-02-17T19:50:00Z"/>
                <w:b/>
              </w:rPr>
            </w:pPr>
            <w:ins w:id="1847" w:author="Gustavo Reyes" w:date="2026-02-17T11:50:00Z" w16du:dateUtc="2026-02-17T19:50:00Z">
              <w:r>
                <w:rPr>
                  <w:b/>
                </w:rPr>
                <w:t>Sampling</w:t>
              </w:r>
              <w:r>
                <w:rPr>
                  <w:b/>
                  <w:spacing w:val="-5"/>
                </w:rPr>
                <w:t xml:space="preserve"> </w:t>
              </w:r>
            </w:ins>
            <w:ins w:id="1848" w:author="Susan Leaman" w:date="2026-03-11T09:47:00Z" w16du:dateUtc="2026-03-11T16:47:00Z">
              <w:r w:rsidR="00396663">
                <w:rPr>
                  <w:b/>
                  <w:bCs/>
                  <w:color w:val="000000" w:themeColor="text1"/>
                </w:rPr>
                <w:t>Procedure</w:t>
              </w:r>
            </w:ins>
            <w:ins w:id="1849" w:author="Gustavo Reyes" w:date="2026-02-17T11:50:00Z" w16du:dateUtc="2026-02-17T19:50:00Z">
              <w:r>
                <w:rPr>
                  <w:b/>
                </w:rPr>
                <w:t>:</w:t>
              </w:r>
            </w:ins>
          </w:p>
          <w:p w14:paraId="4C5C5043" w14:textId="78194E7B" w:rsidR="00E426A0" w:rsidRPr="00F05F67" w:rsidRDefault="00E426A0" w:rsidP="00075F3C">
            <w:pPr>
              <w:pStyle w:val="TableParagraph"/>
              <w:numPr>
                <w:ilvl w:val="0"/>
                <w:numId w:val="111"/>
              </w:numPr>
              <w:ind w:left="360" w:right="170" w:hanging="220"/>
              <w:rPr>
                <w:ins w:id="1850" w:author="Gustavo Reyes" w:date="2026-02-17T11:50:00Z" w16du:dateUtc="2026-02-17T19:50:00Z"/>
              </w:rPr>
            </w:pPr>
            <w:ins w:id="1851" w:author="Gustavo Reyes" w:date="2026-02-17T11:50:00Z" w16du:dateUtc="2026-02-17T19:50:00Z">
              <w:r w:rsidRPr="005D3E67">
                <w:rPr>
                  <w:bCs/>
                </w:rPr>
                <w:t xml:space="preserve">Collect </w:t>
              </w:r>
              <w:r>
                <w:rPr>
                  <w:bCs/>
                </w:rPr>
                <w:t xml:space="preserve">one (1) – 100 mL sample pre-treatment from the water source </w:t>
              </w:r>
            </w:ins>
          </w:p>
          <w:p w14:paraId="0C7FF6CE" w14:textId="77777777" w:rsidR="00E426A0" w:rsidRDefault="00E426A0" w:rsidP="00E426A0">
            <w:pPr>
              <w:pStyle w:val="TableParagraph"/>
              <w:spacing w:before="96"/>
              <w:ind w:left="107" w:right="170"/>
              <w:rPr>
                <w:ins w:id="1852" w:author="Gustavo Reyes" w:date="2026-02-17T11:50:00Z" w16du:dateUtc="2026-02-17T19:50:00Z"/>
                <w:b/>
              </w:rPr>
            </w:pPr>
            <w:ins w:id="1853" w:author="Gustavo Reyes" w:date="2026-02-17T11:50:00Z" w16du:dateUtc="2026-02-17T19:50:00Z">
              <w:r>
                <w:rPr>
                  <w:b/>
                </w:rPr>
                <w:t>Sampling</w:t>
              </w:r>
              <w:r>
                <w:rPr>
                  <w:b/>
                  <w:spacing w:val="-5"/>
                </w:rPr>
                <w:t xml:space="preserve"> </w:t>
              </w:r>
              <w:r>
                <w:rPr>
                  <w:b/>
                </w:rPr>
                <w:t>Frequency:</w:t>
              </w:r>
            </w:ins>
          </w:p>
          <w:p w14:paraId="242BF5DC" w14:textId="22BF1859" w:rsidR="00E426A0" w:rsidRPr="00550960" w:rsidRDefault="00E426A0" w:rsidP="00075F3C">
            <w:pPr>
              <w:pStyle w:val="TableParagraph"/>
              <w:numPr>
                <w:ilvl w:val="0"/>
                <w:numId w:val="111"/>
              </w:numPr>
              <w:spacing w:after="120"/>
              <w:ind w:left="360" w:right="170" w:hanging="220"/>
              <w:rPr>
                <w:ins w:id="1854" w:author="Gustavo Reyes" w:date="2026-02-17T11:50:00Z" w16du:dateUtc="2026-02-17T19:50:00Z"/>
                <w:i/>
              </w:rPr>
            </w:pPr>
            <w:ins w:id="1855" w:author="Gustavo Reyes" w:date="2026-02-17T11:50:00Z" w16du:dateUtc="2026-02-17T19:50:00Z">
              <w:r w:rsidRPr="005D3E67">
                <w:rPr>
                  <w:bCs/>
                </w:rPr>
                <w:t xml:space="preserve">Sampling is conducted </w:t>
              </w:r>
            </w:ins>
            <w:ins w:id="1856" w:author="Susan Leaman" w:date="2026-03-11T09:36:00Z" w16du:dateUtc="2026-03-11T16:36:00Z">
              <w:r w:rsidR="00F84EC8">
                <w:rPr>
                  <w:bCs/>
                </w:rPr>
                <w:t>during the irrigation event</w:t>
              </w:r>
              <w:r w:rsidR="00824355">
                <w:rPr>
                  <w:bCs/>
                </w:rPr>
                <w:t xml:space="preserve"> </w:t>
              </w:r>
            </w:ins>
            <w:ins w:id="1857" w:author="Gustavo Reyes" w:date="2026-02-17T11:50:00Z" w16du:dateUtc="2026-02-17T19:50:00Z">
              <w:del w:id="1858" w:author="Susan Leaman" w:date="2026-03-11T09:36:00Z" w16du:dateUtc="2026-03-11T16:36:00Z">
                <w:r w:rsidDel="00824355">
                  <w:rPr>
                    <w:bCs/>
                  </w:rPr>
                  <w:delText>before</w:delText>
                </w:r>
                <w:r w:rsidRPr="005D3E67" w:rsidDel="00824355">
                  <w:rPr>
                    <w:bCs/>
                  </w:rPr>
                  <w:delText xml:space="preserve"> the </w:delText>
                </w:r>
              </w:del>
            </w:ins>
            <w:ins w:id="1859" w:author="Susan Leaman" w:date="2026-03-11T09:36:00Z" w16du:dateUtc="2026-03-11T16:36:00Z">
              <w:r w:rsidR="00824355">
                <w:rPr>
                  <w:bCs/>
                </w:rPr>
                <w:t xml:space="preserve">when </w:t>
              </w:r>
            </w:ins>
            <w:ins w:id="1860" w:author="Gustavo Reyes" w:date="2026-02-17T11:50:00Z" w16du:dateUtc="2026-02-17T19:50:00Z">
              <w:r w:rsidRPr="005D3E67">
                <w:rPr>
                  <w:bCs/>
                </w:rPr>
                <w:t>crop nutrition/protection chemicals are</w:t>
              </w:r>
            </w:ins>
            <w:ins w:id="1861" w:author="Susan Leaman" w:date="2026-03-11T09:36:00Z" w16du:dateUtc="2026-03-11T16:36:00Z">
              <w:r w:rsidR="00824355">
                <w:rPr>
                  <w:bCs/>
                </w:rPr>
                <w:t xml:space="preserve"> bein</w:t>
              </w:r>
            </w:ins>
            <w:ins w:id="1862" w:author="Susan Leaman" w:date="2026-03-11T09:37:00Z" w16du:dateUtc="2026-03-11T16:37:00Z">
              <w:r w:rsidR="00824355">
                <w:rPr>
                  <w:bCs/>
                </w:rPr>
                <w:t>g applied</w:t>
              </w:r>
            </w:ins>
            <w:ins w:id="1863" w:author="Gustavo Reyes" w:date="2026-02-17T11:50:00Z" w16du:dateUtc="2026-02-17T19:50:00Z">
              <w:del w:id="1864" w:author="Susan Leaman" w:date="2026-03-11T09:36:00Z" w16du:dateUtc="2026-03-11T16:36:00Z">
                <w:r w:rsidRPr="005D3E67" w:rsidDel="00824355">
                  <w:rPr>
                    <w:bCs/>
                  </w:rPr>
                  <w:delText xml:space="preserve"> </w:delText>
                </w:r>
                <w:r w:rsidDel="00824355">
                  <w:rPr>
                    <w:bCs/>
                  </w:rPr>
                  <w:delText>added to the water</w:delText>
                </w:r>
              </w:del>
              <w:r w:rsidRPr="005D3E67">
                <w:rPr>
                  <w:bCs/>
                </w:rPr>
                <w:t>.</w:t>
              </w:r>
              <w:r w:rsidRPr="00F017A8">
                <w:rPr>
                  <w:b/>
                </w:rPr>
                <w:t xml:space="preserve"> </w:t>
              </w:r>
            </w:ins>
          </w:p>
          <w:p w14:paraId="4583B52A" w14:textId="77777777" w:rsidR="00E426A0" w:rsidRDefault="00E426A0" w:rsidP="00E426A0">
            <w:pPr>
              <w:pStyle w:val="TableParagraph"/>
              <w:tabs>
                <w:tab w:val="left" w:pos="353"/>
              </w:tabs>
              <w:ind w:left="91" w:right="170"/>
              <w:rPr>
                <w:ins w:id="1865" w:author="Gustavo Reyes" w:date="2026-02-17T11:50:00Z" w16du:dateUtc="2026-02-17T19:50:00Z"/>
                <w:b/>
                <w:iCs/>
              </w:rPr>
            </w:pPr>
            <w:ins w:id="1866" w:author="Gustavo Reyes" w:date="2026-02-17T11:50:00Z" w16du:dateUtc="2026-02-17T19:50:00Z">
              <w:r w:rsidRPr="00550960">
                <w:rPr>
                  <w:b/>
                  <w:iCs/>
                </w:rPr>
                <w:t>Microbial criteria</w:t>
              </w:r>
            </w:ins>
          </w:p>
          <w:p w14:paraId="5CE8E518" w14:textId="4DBA47B0" w:rsidR="00F05F67" w:rsidRDefault="00E426A0" w:rsidP="00E426A0">
            <w:pPr>
              <w:pStyle w:val="TableParagraph"/>
              <w:spacing w:after="120"/>
              <w:ind w:left="271" w:right="170"/>
            </w:pPr>
            <w:ins w:id="1867" w:author="Gustavo Reyes" w:date="2026-02-17T11:50:00Z" w16du:dateUtc="2026-02-17T19:50:00Z">
              <w:r>
                <w:rPr>
                  <w:bCs/>
                  <w:iCs/>
                </w:rPr>
                <w:t>The 100 mL sample</w:t>
              </w:r>
              <w:del w:id="1868" w:author="Gustavo Reyes" w:date="2026-01-29T06:33:00Z" w16du:dateUtc="2026-01-29T14:33:00Z">
                <w:r w:rsidDel="00D203E4">
                  <w:rPr>
                    <w:bCs/>
                    <w:iCs/>
                  </w:rPr>
                  <w:delText>s</w:delText>
                </w:r>
              </w:del>
              <w:r>
                <w:rPr>
                  <w:bCs/>
                  <w:iCs/>
                </w:rPr>
                <w:t xml:space="preserve"> must comply with the criteria specified in Table X below.</w:t>
              </w:r>
            </w:ins>
          </w:p>
        </w:tc>
        <w:tc>
          <w:tcPr>
            <w:tcW w:w="5683" w:type="dxa"/>
            <w:gridSpan w:val="3"/>
            <w:tcBorders>
              <w:top w:val="single" w:sz="4" w:space="0" w:color="000000"/>
              <w:left w:val="single" w:sz="4" w:space="0" w:color="000000"/>
              <w:bottom w:val="single" w:sz="4" w:space="0" w:color="000000"/>
              <w:right w:val="single" w:sz="4" w:space="0" w:color="000000"/>
            </w:tcBorders>
          </w:tcPr>
          <w:p w14:paraId="38979408" w14:textId="5BEF5374" w:rsidR="00941F80" w:rsidRDefault="002F3A0A" w:rsidP="00941F80">
            <w:pPr>
              <w:pStyle w:val="TableParagraph"/>
              <w:spacing w:before="96"/>
              <w:ind w:left="130" w:right="97"/>
              <w:rPr>
                <w:ins w:id="1869" w:author="Gustavo Reyes" w:date="2025-11-06T15:22:00Z" w16du:dateUtc="2025-11-06T23:22:00Z"/>
                <w:bCs/>
              </w:rPr>
            </w:pPr>
            <w:ins w:id="1870" w:author="Susan Leaman" w:date="2026-01-28T10:13:00Z" w16du:dateUtc="2026-01-28T18:13:00Z">
              <w:r>
                <w:rPr>
                  <w:bCs/>
                </w:rPr>
                <w:t xml:space="preserve">This section applies to instances when </w:t>
              </w:r>
            </w:ins>
            <w:ins w:id="1871" w:author="Susan Leaman" w:date="2026-01-28T10:14:00Z" w16du:dateUtc="2026-01-28T18:14:00Z">
              <w:r w:rsidR="00B46AF1">
                <w:rPr>
                  <w:bCs/>
                </w:rPr>
                <w:t xml:space="preserve">application of </w:t>
              </w:r>
            </w:ins>
            <w:ins w:id="1872" w:author="Susan Leaman" w:date="2026-01-28T10:13:00Z" w16du:dateUtc="2026-01-28T18:13:00Z">
              <w:r>
                <w:rPr>
                  <w:bCs/>
                </w:rPr>
                <w:t>c</w:t>
              </w:r>
            </w:ins>
            <w:ins w:id="1873" w:author="Gustavo Reyes" w:date="2025-11-06T15:21:00Z" w16du:dateUtc="2025-11-06T23:21:00Z">
              <w:r w:rsidR="00941F80" w:rsidRPr="00E426A0">
                <w:rPr>
                  <w:bCs/>
                </w:rPr>
                <w:t xml:space="preserve">rop </w:t>
              </w:r>
            </w:ins>
            <w:ins w:id="1874" w:author="Susan Leaman" w:date="2026-01-23T17:57:00Z" w16du:dateUtc="2026-01-24T01:57:00Z">
              <w:r w:rsidR="00194119">
                <w:rPr>
                  <w:bCs/>
                </w:rPr>
                <w:t>n</w:t>
              </w:r>
            </w:ins>
            <w:ins w:id="1875" w:author="Gustavo Reyes" w:date="2025-11-06T15:21:00Z" w16du:dateUtc="2025-11-06T23:21:00Z">
              <w:r w:rsidR="00941F80" w:rsidRPr="00E426A0">
                <w:rPr>
                  <w:bCs/>
                </w:rPr>
                <w:t xml:space="preserve">utrition and </w:t>
              </w:r>
            </w:ins>
            <w:ins w:id="1876" w:author="Susan Leaman" w:date="2026-01-23T17:57:00Z" w16du:dateUtc="2026-01-24T01:57:00Z">
              <w:r w:rsidR="00194119">
                <w:rPr>
                  <w:bCs/>
                </w:rPr>
                <w:t>c</w:t>
              </w:r>
            </w:ins>
            <w:ins w:id="1877" w:author="Gustavo Reyes" w:date="2025-11-06T15:21:00Z" w16du:dateUtc="2025-11-06T23:21:00Z">
              <w:r w:rsidR="00941F80" w:rsidRPr="00297142">
                <w:rPr>
                  <w:bCs/>
                  <w:rPrChange w:id="1878" w:author="Gustavo Reyes" w:date="2025-11-06T15:21:00Z" w16du:dateUtc="2025-11-06T23:21:00Z">
                    <w:rPr>
                      <w:b/>
                    </w:rPr>
                  </w:rPrChange>
                </w:rPr>
                <w:t xml:space="preserve">rop </w:t>
              </w:r>
            </w:ins>
            <w:ins w:id="1879" w:author="Susan Leaman" w:date="2026-01-23T17:57:00Z" w16du:dateUtc="2026-01-24T01:57:00Z">
              <w:r w:rsidR="00194119">
                <w:rPr>
                  <w:bCs/>
                </w:rPr>
                <w:t>p</w:t>
              </w:r>
            </w:ins>
            <w:ins w:id="1880" w:author="Gustavo Reyes" w:date="2025-11-06T15:21:00Z" w16du:dateUtc="2025-11-06T23:21:00Z">
              <w:r w:rsidR="00941F80" w:rsidRPr="00297142">
                <w:rPr>
                  <w:bCs/>
                  <w:rPrChange w:id="1881" w:author="Gustavo Reyes" w:date="2025-11-06T15:21:00Z" w16du:dateUtc="2025-11-06T23:21:00Z">
                    <w:rPr>
                      <w:b/>
                    </w:rPr>
                  </w:rPrChange>
                </w:rPr>
                <w:t>rotection</w:t>
              </w:r>
            </w:ins>
            <w:ins w:id="1882" w:author="Susan Leaman" w:date="2026-01-23T17:58:00Z" w16du:dateUtc="2026-01-24T01:58:00Z">
              <w:r w:rsidR="0071707F">
                <w:rPr>
                  <w:bCs/>
                </w:rPr>
                <w:t xml:space="preserve"> materials</w:t>
              </w:r>
            </w:ins>
            <w:ins w:id="1883" w:author="Gustavo Reyes" w:date="2025-11-06T15:21:00Z" w16du:dateUtc="2025-11-06T23:21:00Z">
              <w:r w:rsidR="00941F80" w:rsidRPr="00297142">
                <w:rPr>
                  <w:bCs/>
                  <w:rPrChange w:id="1884" w:author="Gustavo Reyes" w:date="2025-11-06T15:21:00Z" w16du:dateUtc="2025-11-06T23:21:00Z">
                    <w:rPr>
                      <w:b/>
                    </w:rPr>
                  </w:rPrChange>
                </w:rPr>
                <w:t xml:space="preserve"> </w:t>
              </w:r>
            </w:ins>
            <w:ins w:id="1885" w:author="Susan Leaman" w:date="2026-01-28T10:13:00Z" w16du:dateUtc="2026-01-28T18:13:00Z">
              <w:r w:rsidR="00B46AF1">
                <w:rPr>
                  <w:bCs/>
                </w:rPr>
                <w:t xml:space="preserve">is </w:t>
              </w:r>
            </w:ins>
            <w:ins w:id="1886" w:author="Gustavo Reyes" w:date="2025-11-06T15:21:00Z" w16du:dateUtc="2025-11-06T23:21:00Z">
              <w:r w:rsidR="00941F80" w:rsidRPr="00297142">
                <w:rPr>
                  <w:bCs/>
                  <w:rPrChange w:id="1887" w:author="Gustavo Reyes" w:date="2025-11-06T15:21:00Z" w16du:dateUtc="2025-11-06T23:21:00Z">
                    <w:rPr>
                      <w:b/>
                    </w:rPr>
                  </w:rPrChange>
                </w:rPr>
                <w:t xml:space="preserve">necessary within the 21 days-to-scheduled-harvest window. These chemicals may be incompatible with water treatment chemicals and therefore may require non-treated water for their application. The timing of applications should be carefully considered using historical data and risk assessments. When making decisions consider chemical compatibility, label restrictions, manufacturers recommendations, chemical concentration, timing of irrigation to harvest, etc.  </w:t>
              </w:r>
            </w:ins>
          </w:p>
          <w:p w14:paraId="2A16BE77" w14:textId="77777777" w:rsidR="00941F80" w:rsidRDefault="00941F80" w:rsidP="00941F80">
            <w:pPr>
              <w:pStyle w:val="TableParagraph"/>
              <w:ind w:left="107" w:right="272"/>
              <w:rPr>
                <w:ins w:id="1888" w:author="Gustavo Reyes" w:date="2025-11-06T15:21:00Z" w16du:dateUtc="2025-11-06T23:21:00Z"/>
                <w:bCs/>
              </w:rPr>
            </w:pPr>
          </w:p>
          <w:p w14:paraId="10223421" w14:textId="328DE7F5" w:rsidR="00AB0328" w:rsidRDefault="00AB0328" w:rsidP="00AB0328">
            <w:pPr>
              <w:pStyle w:val="TableParagraph"/>
              <w:ind w:left="107" w:right="272"/>
              <w:rPr>
                <w:ins w:id="1889" w:author="Gustavo Reyes" w:date="2025-11-06T15:21:00Z" w16du:dateUtc="2025-11-06T23:21:00Z"/>
                <w:bCs/>
              </w:rPr>
            </w:pPr>
            <w:ins w:id="1890" w:author="Gustavo Reyes" w:date="2025-11-06T15:21:00Z" w16du:dateUtc="2025-11-06T23:21:00Z">
              <w:r w:rsidRPr="00297142">
                <w:rPr>
                  <w:bCs/>
                  <w:rPrChange w:id="1891" w:author="Gustavo Reyes" w:date="2025-11-06T15:21:00Z" w16du:dateUtc="2025-11-06T23:21:00Z">
                    <w:rPr>
                      <w:b/>
                    </w:rPr>
                  </w:rPrChange>
                </w:rPr>
                <w:t xml:space="preserve">The use of crop nutrition and crop protection </w:t>
              </w:r>
            </w:ins>
            <w:ins w:id="1892" w:author="Susan Leaman" w:date="2026-01-23T17:59:00Z" w16du:dateUtc="2026-01-24T01:59:00Z">
              <w:r>
                <w:rPr>
                  <w:bCs/>
                </w:rPr>
                <w:t>materials</w:t>
              </w:r>
            </w:ins>
            <w:ins w:id="1893" w:author="Gustavo Reyes" w:date="2025-11-06T15:21:00Z" w16du:dateUtc="2025-11-06T23:21:00Z">
              <w:r w:rsidRPr="00297142">
                <w:rPr>
                  <w:bCs/>
                  <w:rPrChange w:id="1894" w:author="Gustavo Reyes" w:date="2025-11-06T15:21:00Z" w16du:dateUtc="2025-11-06T23:21:00Z">
                    <w:rPr>
                      <w:b/>
                    </w:rPr>
                  </w:rPrChange>
                </w:rPr>
                <w:t xml:space="preserve"> may be necessary within </w:t>
              </w:r>
              <w:r w:rsidRPr="00E426A0">
                <w:rPr>
                  <w:bCs/>
                </w:rPr>
                <w:t>21 days</w:t>
              </w:r>
            </w:ins>
            <w:ins w:id="1895" w:author="Susan Leaman" w:date="2026-01-23T17:58:00Z" w16du:dateUtc="2026-01-24T01:58:00Z">
              <w:r>
                <w:rPr>
                  <w:bCs/>
                </w:rPr>
                <w:t>-</w:t>
              </w:r>
            </w:ins>
            <w:ins w:id="1896" w:author="Gustavo Reyes" w:date="2025-11-06T15:21:00Z" w16du:dateUtc="2025-11-06T23:21:00Z">
              <w:r w:rsidRPr="00297142">
                <w:rPr>
                  <w:bCs/>
                  <w:rPrChange w:id="1897" w:author="Gustavo Reyes" w:date="2025-11-06T15:21:00Z" w16du:dateUtc="2025-11-06T23:21:00Z">
                    <w:rPr>
                      <w:b/>
                    </w:rPr>
                  </w:rPrChange>
                </w:rPr>
                <w:t>to</w:t>
              </w:r>
            </w:ins>
            <w:ins w:id="1898" w:author="Susan Leaman" w:date="2026-01-23T17:58:00Z" w16du:dateUtc="2026-01-24T01:58:00Z">
              <w:r>
                <w:rPr>
                  <w:bCs/>
                </w:rPr>
                <w:t>-</w:t>
              </w:r>
            </w:ins>
            <w:ins w:id="1899" w:author="Gustavo Reyes" w:date="2025-11-06T15:21:00Z" w16du:dateUtc="2025-11-06T23:21:00Z">
              <w:r w:rsidRPr="00297142">
                <w:rPr>
                  <w:bCs/>
                  <w:rPrChange w:id="1900" w:author="Gustavo Reyes" w:date="2025-11-06T15:21:00Z" w16du:dateUtc="2025-11-06T23:21:00Z">
                    <w:rPr>
                      <w:b/>
                    </w:rPr>
                  </w:rPrChange>
                </w:rPr>
                <w:t>scheduled</w:t>
              </w:r>
            </w:ins>
            <w:ins w:id="1901" w:author="Susan Leaman" w:date="2026-01-23T17:58:00Z" w16du:dateUtc="2026-01-24T01:58:00Z">
              <w:r>
                <w:rPr>
                  <w:bCs/>
                </w:rPr>
                <w:t>-</w:t>
              </w:r>
            </w:ins>
            <w:ins w:id="1902" w:author="Gustavo Reyes" w:date="2025-11-06T15:21:00Z" w16du:dateUtc="2025-11-06T23:21:00Z">
              <w:r w:rsidRPr="00297142">
                <w:rPr>
                  <w:bCs/>
                  <w:rPrChange w:id="1903" w:author="Gustavo Reyes" w:date="2025-11-06T15:21:00Z" w16du:dateUtc="2025-11-06T23:21:00Z">
                    <w:rPr>
                      <w:b/>
                    </w:rPr>
                  </w:rPrChange>
                </w:rPr>
                <w:t>harvest</w:t>
              </w:r>
              <w:r w:rsidRPr="00E426A0">
                <w:rPr>
                  <w:bCs/>
                </w:rPr>
                <w:t xml:space="preserve">. This allowance </w:t>
              </w:r>
            </w:ins>
            <w:ins w:id="1904" w:author="Susan Leaman" w:date="2026-01-28T09:43:00Z" w16du:dateUtc="2026-01-28T17:43:00Z">
              <w:r w:rsidR="008B6434">
                <w:rPr>
                  <w:bCs/>
                </w:rPr>
                <w:t xml:space="preserve">ONLY </w:t>
              </w:r>
            </w:ins>
            <w:ins w:id="1905" w:author="Gustavo Reyes" w:date="2025-11-06T15:21:00Z" w16du:dateUtc="2025-11-06T23:21:00Z">
              <w:r w:rsidRPr="00297142">
                <w:rPr>
                  <w:bCs/>
                  <w:rPrChange w:id="1906" w:author="Gustavo Reyes" w:date="2025-11-06T15:21:00Z" w16du:dateUtc="2025-11-06T23:21:00Z">
                    <w:rPr>
                      <w:b/>
                    </w:rPr>
                  </w:rPrChange>
                </w:rPr>
                <w:t xml:space="preserve">applies to overhead application (i.e. chemigation, fertigation) of crop nutrition and crop protection </w:t>
              </w:r>
            </w:ins>
            <w:ins w:id="1907" w:author="Susan Leaman" w:date="2026-01-23T17:58:00Z" w16du:dateUtc="2026-01-24T01:58:00Z">
              <w:r>
                <w:rPr>
                  <w:bCs/>
                </w:rPr>
                <w:t>m</w:t>
              </w:r>
            </w:ins>
            <w:ins w:id="1908" w:author="Susan Leaman" w:date="2026-01-23T17:59:00Z" w16du:dateUtc="2026-01-24T01:59:00Z">
              <w:r>
                <w:rPr>
                  <w:bCs/>
                </w:rPr>
                <w:t>ater</w:t>
              </w:r>
            </w:ins>
            <w:ins w:id="1909" w:author="Susan Leaman" w:date="2026-01-23T17:58:00Z" w16du:dateUtc="2026-01-24T01:58:00Z">
              <w:r>
                <w:rPr>
                  <w:bCs/>
                </w:rPr>
                <w:t>ials</w:t>
              </w:r>
            </w:ins>
            <w:ins w:id="1910" w:author="Gustavo Reyes" w:date="2025-11-06T15:21:00Z" w16du:dateUtc="2025-11-06T23:21:00Z">
              <w:r w:rsidRPr="00297142">
                <w:rPr>
                  <w:bCs/>
                  <w:rPrChange w:id="1911" w:author="Gustavo Reyes" w:date="2025-11-06T15:21:00Z" w16du:dateUtc="2025-11-06T23:21:00Z">
                    <w:rPr>
                      <w:b/>
                    </w:rPr>
                  </w:rPrChange>
                </w:rPr>
                <w:t xml:space="preserve"> when they are incompatible with water treatment. </w:t>
              </w:r>
            </w:ins>
          </w:p>
          <w:p w14:paraId="5E6EDB8D" w14:textId="77777777" w:rsidR="00C16928" w:rsidRDefault="00C16928" w:rsidP="00C16928">
            <w:pPr>
              <w:pStyle w:val="TableParagraph"/>
              <w:spacing w:before="120" w:after="120"/>
              <w:ind w:left="101" w:right="274"/>
              <w:rPr>
                <w:ins w:id="1912" w:author="Gustavo Reyes" w:date="2025-11-25T07:34:00Z" w16du:dateUtc="2025-11-25T15:34:00Z"/>
                <w:bCs/>
              </w:rPr>
            </w:pPr>
            <w:ins w:id="1913" w:author="Gustavo Reyes" w:date="2025-11-06T15:21:00Z" w16du:dateUtc="2025-11-06T23:21:00Z">
              <w:r w:rsidRPr="00297142">
                <w:rPr>
                  <w:bCs/>
                  <w:rPrChange w:id="1914" w:author="Gustavo Reyes" w:date="2025-11-06T15:21:00Z" w16du:dateUtc="2025-11-06T23:21:00Z">
                    <w:rPr>
                      <w:b/>
                    </w:rPr>
                  </w:rPrChange>
                </w:rPr>
                <w:t>If necessary, water treatment will not be required within 21 days</w:t>
              </w:r>
            </w:ins>
            <w:ins w:id="1915" w:author="Susan Leaman" w:date="2026-01-23T18:00:00Z" w16du:dateUtc="2026-01-24T02:00:00Z">
              <w:r>
                <w:rPr>
                  <w:bCs/>
                </w:rPr>
                <w:t>-to-</w:t>
              </w:r>
            </w:ins>
            <w:ins w:id="1916" w:author="Gustavo Reyes" w:date="2025-11-06T15:21:00Z" w16du:dateUtc="2025-11-06T23:21:00Z">
              <w:r w:rsidRPr="00297142">
                <w:rPr>
                  <w:bCs/>
                  <w:rPrChange w:id="1917" w:author="Gustavo Reyes" w:date="2025-11-06T15:21:00Z" w16du:dateUtc="2025-11-06T23:21:00Z">
                    <w:rPr>
                      <w:b/>
                    </w:rPr>
                  </w:rPrChange>
                </w:rPr>
                <w:t>scheduled</w:t>
              </w:r>
            </w:ins>
            <w:ins w:id="1918" w:author="Susan Leaman" w:date="2026-01-23T18:01:00Z" w16du:dateUtc="2026-01-24T02:01:00Z">
              <w:r>
                <w:rPr>
                  <w:bCs/>
                </w:rPr>
                <w:t>-</w:t>
              </w:r>
            </w:ins>
            <w:ins w:id="1919" w:author="Gustavo Reyes" w:date="2025-11-06T15:21:00Z" w16du:dateUtc="2025-11-06T23:21:00Z">
              <w:r w:rsidRPr="00297142">
                <w:rPr>
                  <w:bCs/>
                  <w:rPrChange w:id="1920" w:author="Gustavo Reyes" w:date="2025-11-06T15:21:00Z" w16du:dateUtc="2025-11-06T23:21:00Z">
                    <w:rPr>
                      <w:b/>
                    </w:rPr>
                  </w:rPrChange>
                </w:rPr>
                <w:t xml:space="preserve">harvest, ONLY during the time when crop nutrition/protection materials are being applied via overhead irrigation. Food safety risks should be evaluated and mitigations implemented as necessary. There are two options available for </w:t>
              </w:r>
            </w:ins>
            <w:ins w:id="1921" w:author="Susan Leaman" w:date="2026-01-23T18:00:00Z" w16du:dateUtc="2026-01-24T02:00:00Z">
              <w:r>
                <w:rPr>
                  <w:bCs/>
                </w:rPr>
                <w:t xml:space="preserve">water </w:t>
              </w:r>
            </w:ins>
            <w:ins w:id="1922" w:author="Gustavo Reyes" w:date="2025-11-06T15:21:00Z" w16du:dateUtc="2025-11-06T23:21:00Z">
              <w:r w:rsidRPr="00297142">
                <w:rPr>
                  <w:bCs/>
                  <w:rPrChange w:id="1923" w:author="Gustavo Reyes" w:date="2025-11-06T15:21:00Z" w16du:dateUtc="2025-11-06T23:21:00Z">
                    <w:rPr>
                      <w:b/>
                    </w:rPr>
                  </w:rPrChange>
                </w:rPr>
                <w:t xml:space="preserve">use when utilizing this section. </w:t>
              </w:r>
            </w:ins>
          </w:p>
          <w:p w14:paraId="5DE9AB2E" w14:textId="77777777" w:rsidR="00C16928" w:rsidRPr="00297142" w:rsidRDefault="00C16928" w:rsidP="00C16928">
            <w:pPr>
              <w:pStyle w:val="TableParagraph"/>
              <w:ind w:left="107" w:right="272"/>
              <w:rPr>
                <w:ins w:id="1924" w:author="Gustavo Reyes" w:date="2025-11-06T15:21:00Z" w16du:dateUtc="2025-11-06T23:21:00Z"/>
                <w:b/>
                <w:rPrChange w:id="1925" w:author="Gustavo Reyes" w:date="2025-11-06T15:22:00Z" w16du:dateUtc="2025-11-06T23:22:00Z">
                  <w:rPr>
                    <w:ins w:id="1926" w:author="Gustavo Reyes" w:date="2025-11-06T15:21:00Z" w16du:dateUtc="2025-11-06T23:21:00Z"/>
                    <w:bCs/>
                  </w:rPr>
                </w:rPrChange>
              </w:rPr>
            </w:pPr>
            <w:ins w:id="1927" w:author="Gustavo Reyes" w:date="2025-11-06T15:21:00Z" w16du:dateUtc="2025-11-06T23:21:00Z">
              <w:r w:rsidRPr="00297142">
                <w:rPr>
                  <w:b/>
                </w:rPr>
                <w:t xml:space="preserve">Option 1: </w:t>
              </w:r>
            </w:ins>
          </w:p>
          <w:p w14:paraId="6858E052" w14:textId="728E76EF" w:rsidR="00C16928" w:rsidRDefault="00C16928" w:rsidP="00C16928">
            <w:pPr>
              <w:pStyle w:val="TableParagraph"/>
              <w:spacing w:before="60" w:after="120"/>
              <w:ind w:left="101" w:right="274"/>
              <w:rPr>
                <w:bCs/>
              </w:rPr>
            </w:pPr>
            <w:ins w:id="1928" w:author="Gustavo Reyes" w:date="2025-11-06T15:21:00Z" w16du:dateUtc="2025-11-06T23:21:00Z">
              <w:r w:rsidRPr="00297142">
                <w:rPr>
                  <w:bCs/>
                  <w:rPrChange w:id="1929" w:author="Gustavo Reyes" w:date="2025-11-06T15:21:00Z" w16du:dateUtc="2025-11-06T23:21:00Z">
                    <w:rPr>
                      <w:b/>
                    </w:rPr>
                  </w:rPrChange>
                </w:rPr>
                <w:t>A window for application of crop nutrition and crop protection materials is allowed at the beginning of the irrigation event when followed by antimicrobial</w:t>
              </w:r>
            </w:ins>
            <w:ins w:id="1930" w:author="Susan Leaman" w:date="2026-01-27T17:53:00Z" w16du:dateUtc="2026-01-28T01:53:00Z">
              <w:r>
                <w:rPr>
                  <w:bCs/>
                </w:rPr>
                <w:t xml:space="preserve"> </w:t>
              </w:r>
            </w:ins>
            <w:ins w:id="1931" w:author="Gustavo Reyes" w:date="2025-11-06T15:21:00Z" w16du:dateUtc="2025-11-06T23:21:00Z">
              <w:r w:rsidRPr="00E426A0">
                <w:rPr>
                  <w:bCs/>
                </w:rPr>
                <w:t>water</w:t>
              </w:r>
            </w:ins>
            <w:r w:rsidR="008E4FBB">
              <w:rPr>
                <w:bCs/>
              </w:rPr>
              <w:t xml:space="preserve"> treatment</w:t>
            </w:r>
            <w:ins w:id="1932" w:author="Gustavo Reyes" w:date="2025-11-06T15:21:00Z" w16du:dateUtc="2025-11-06T23:21:00Z">
              <w:r w:rsidRPr="00E426A0">
                <w:rPr>
                  <w:bCs/>
                </w:rPr>
                <w:t>. I</w:t>
              </w:r>
            </w:ins>
            <w:r w:rsidR="00EC5532">
              <w:rPr>
                <w:bCs/>
              </w:rPr>
              <w:t>mpact</w:t>
            </w:r>
            <w:ins w:id="1933" w:author="Susan Leaman" w:date="2026-01-27T17:54:00Z" w16du:dateUtc="2026-01-28T01:54:00Z">
              <w:r>
                <w:rPr>
                  <w:bCs/>
                </w:rPr>
                <w:t>ed</w:t>
              </w:r>
            </w:ins>
            <w:ins w:id="1934" w:author="Gustavo Reyes" w:date="2025-11-06T15:21:00Z" w16du:dateUtc="2025-11-06T23:21:00Z">
              <w:r w:rsidRPr="00297142">
                <w:rPr>
                  <w:bCs/>
                  <w:rPrChange w:id="1935" w:author="Gustavo Reyes" w:date="2025-11-06T15:21:00Z" w16du:dateUtc="2025-11-06T23:21:00Z">
                    <w:rPr>
                      <w:b/>
                    </w:rPr>
                  </w:rPrChange>
                </w:rPr>
                <w:t xml:space="preserve"> crops </w:t>
              </w:r>
            </w:ins>
            <w:r w:rsidR="00EC5532">
              <w:rPr>
                <w:bCs/>
              </w:rPr>
              <w:t>will need to</w:t>
            </w:r>
            <w:ins w:id="1936" w:author="Gustavo Reyes" w:date="2025-11-06T15:21:00Z" w16du:dateUtc="2025-11-06T23:21:00Z">
              <w:r w:rsidRPr="00297142">
                <w:rPr>
                  <w:bCs/>
                  <w:rPrChange w:id="1937" w:author="Gustavo Reyes" w:date="2025-11-06T15:21:00Z" w16du:dateUtc="2025-11-06T23:21:00Z">
                    <w:rPr>
                      <w:b/>
                    </w:rPr>
                  </w:rPrChange>
                </w:rPr>
                <w:t xml:space="preserve"> be pre-harvest tested for pathogens</w:t>
              </w:r>
            </w:ins>
            <w:r>
              <w:rPr>
                <w:bCs/>
              </w:rPr>
              <w:t xml:space="preserve"> </w:t>
            </w:r>
            <w:ins w:id="1938" w:author="Gustavo Reyes" w:date="2025-11-06T15:21:00Z" w16du:dateUtc="2025-11-06T23:21:00Z">
              <w:r w:rsidRPr="00297142">
                <w:rPr>
                  <w:bCs/>
                  <w:rPrChange w:id="1939" w:author="Gustavo Reyes" w:date="2025-11-06T15:21:00Z" w16du:dateUtc="2025-11-06T23:21:00Z">
                    <w:rPr>
                      <w:b/>
                    </w:rPr>
                  </w:rPrChange>
                </w:rPr>
                <w:t>(</w:t>
              </w:r>
            </w:ins>
            <w:r>
              <w:rPr>
                <w:bCs/>
              </w:rPr>
              <w:t>s</w:t>
            </w:r>
            <w:ins w:id="1940" w:author="Gustavo Reyes" w:date="2025-11-06T15:21:00Z" w16du:dateUtc="2025-11-06T23:21:00Z">
              <w:r w:rsidRPr="00297142">
                <w:rPr>
                  <w:bCs/>
                  <w:rPrChange w:id="1941" w:author="Gustavo Reyes" w:date="2025-11-06T15:21:00Z" w16du:dateUtc="2025-11-06T23:21:00Z">
                    <w:rPr>
                      <w:b/>
                    </w:rPr>
                  </w:rPrChange>
                </w:rPr>
                <w:t xml:space="preserve">ee Table 2F). Test the crop from all affected lots (i.e. lots that have been irrigated with this water within the 21 days to scheduled harvest window) for STEC (including </w:t>
              </w:r>
              <w:r w:rsidRPr="0048454B">
                <w:rPr>
                  <w:bCs/>
                  <w:i/>
                  <w:iCs/>
                  <w:rPrChange w:id="1942" w:author="Gustavo Reyes" w:date="2025-11-06T15:21:00Z" w16du:dateUtc="2025-11-06T23:21:00Z">
                    <w:rPr>
                      <w:b/>
                    </w:rPr>
                  </w:rPrChange>
                </w:rPr>
                <w:t>E. coli</w:t>
              </w:r>
              <w:r w:rsidRPr="00297142">
                <w:rPr>
                  <w:bCs/>
                  <w:rPrChange w:id="1943" w:author="Gustavo Reyes" w:date="2025-11-06T15:21:00Z" w16du:dateUtc="2025-11-06T23:21:00Z">
                    <w:rPr>
                      <w:b/>
                    </w:rPr>
                  </w:rPrChange>
                </w:rPr>
                <w:t xml:space="preserve"> </w:t>
              </w:r>
              <w:del w:id="1944" w:author="Susan Leaman" w:date="2026-01-27T17:52:00Z" w16du:dateUtc="2026-01-28T01:52:00Z">
                <w:r w:rsidRPr="00297142" w:rsidDel="004863A7">
                  <w:rPr>
                    <w:bCs/>
                    <w:rPrChange w:id="1945" w:author="Gustavo Reyes" w:date="2025-11-06T15:21:00Z" w16du:dateUtc="2025-11-06T23:21:00Z">
                      <w:rPr>
                        <w:b/>
                      </w:rPr>
                    </w:rPrChange>
                  </w:rPr>
                  <w:delText>0</w:delText>
                </w:r>
              </w:del>
            </w:ins>
            <w:ins w:id="1946" w:author="Susan Leaman" w:date="2026-01-27T17:52:00Z" w16du:dateUtc="2026-01-28T01:52:00Z">
              <w:r>
                <w:rPr>
                  <w:bCs/>
                </w:rPr>
                <w:t>O</w:t>
              </w:r>
            </w:ins>
            <w:ins w:id="1947" w:author="Gustavo Reyes" w:date="2025-11-06T15:21:00Z" w16du:dateUtc="2025-11-06T23:21:00Z">
              <w:r w:rsidRPr="00E426A0">
                <w:rPr>
                  <w:bCs/>
                </w:rPr>
                <w:t xml:space="preserve">157:H7) and </w:t>
              </w:r>
              <w:r w:rsidRPr="0048454B">
                <w:rPr>
                  <w:bCs/>
                  <w:i/>
                  <w:iCs/>
                  <w:rPrChange w:id="1948" w:author="Gustavo Reyes" w:date="2025-11-06T15:21:00Z" w16du:dateUtc="2025-11-06T23:21:00Z">
                    <w:rPr>
                      <w:b/>
                    </w:rPr>
                  </w:rPrChange>
                </w:rPr>
                <w:t>Salmonella</w:t>
              </w:r>
              <w:r w:rsidRPr="00297142">
                <w:rPr>
                  <w:bCs/>
                  <w:rPrChange w:id="1949" w:author="Gustavo Reyes" w:date="2025-11-06T15:21:00Z" w16du:dateUtc="2025-11-06T23:21:00Z">
                    <w:rPr>
                      <w:b/>
                    </w:rPr>
                  </w:rPrChange>
                </w:rPr>
                <w:t xml:space="preserve">. Product </w:t>
              </w:r>
            </w:ins>
            <w:r w:rsidR="00417BB7">
              <w:rPr>
                <w:bCs/>
              </w:rPr>
              <w:lastRenderedPageBreak/>
              <w:t xml:space="preserve">needs to </w:t>
            </w:r>
            <w:ins w:id="1950" w:author="Gustavo Reyes" w:date="2025-11-06T15:21:00Z" w16du:dateUtc="2025-11-06T23:21:00Z">
              <w:r w:rsidRPr="00297142">
                <w:rPr>
                  <w:bCs/>
                  <w:rPrChange w:id="1951" w:author="Gustavo Reyes" w:date="2025-11-06T15:21:00Z" w16du:dateUtc="2025-11-06T23:21:00Z">
                    <w:rPr>
                      <w:b/>
                    </w:rPr>
                  </w:rPrChange>
                </w:rPr>
                <w:t>be tested after the last irrigation event and</w:t>
              </w:r>
            </w:ins>
            <w:r w:rsidRPr="00F67742">
              <w:rPr>
                <w:bCs/>
              </w:rPr>
              <w:t xml:space="preserve"> </w:t>
            </w:r>
            <w:ins w:id="1952" w:author="Gustavo Reyes" w:date="2025-11-06T15:21:00Z" w16du:dateUtc="2025-11-06T23:21:00Z">
              <w:r w:rsidRPr="00297142">
                <w:rPr>
                  <w:bCs/>
                  <w:rPrChange w:id="1953" w:author="Gustavo Reyes" w:date="2025-11-06T15:21:00Z" w16du:dateUtc="2025-11-06T23:21:00Z">
                    <w:rPr>
                      <w:b/>
                    </w:rPr>
                  </w:rPrChange>
                </w:rPr>
                <w:t xml:space="preserve">prior to harvesting. </w:t>
              </w:r>
            </w:ins>
          </w:p>
          <w:p w14:paraId="0E8E1623" w14:textId="77777777" w:rsidR="00C16928" w:rsidRPr="00E426A0" w:rsidRDefault="00C16928" w:rsidP="00C16928">
            <w:pPr>
              <w:pStyle w:val="TableParagraph"/>
              <w:spacing w:before="120"/>
              <w:ind w:left="101" w:right="274"/>
              <w:rPr>
                <w:ins w:id="1954" w:author="Gustavo Reyes" w:date="2025-11-06T15:21:00Z" w16du:dateUtc="2025-11-06T23:21:00Z"/>
                <w:b/>
              </w:rPr>
            </w:pPr>
            <w:ins w:id="1955" w:author="Gustavo Reyes" w:date="2025-11-06T15:21:00Z" w16du:dateUtc="2025-11-06T23:21:00Z">
              <w:r w:rsidRPr="00297142">
                <w:rPr>
                  <w:b/>
                </w:rPr>
                <w:t xml:space="preserve">Option 2:  </w:t>
              </w:r>
            </w:ins>
          </w:p>
          <w:p w14:paraId="5648A093" w14:textId="6C16DE2E" w:rsidR="00F05F67" w:rsidRPr="00550960" w:rsidRDefault="00C16928" w:rsidP="00C16928">
            <w:pPr>
              <w:pStyle w:val="TableParagraph"/>
              <w:tabs>
                <w:tab w:val="left" w:pos="353"/>
              </w:tabs>
              <w:spacing w:after="120"/>
              <w:rPr>
                <w:b/>
                <w:iCs/>
              </w:rPr>
            </w:pPr>
            <w:ins w:id="1956" w:author="Gustavo Reyes" w:date="2025-11-06T15:21:00Z" w16du:dateUtc="2025-11-06T23:21:00Z">
              <w:r w:rsidRPr="00E426A0">
                <w:rPr>
                  <w:bCs/>
                </w:rPr>
                <w:t xml:space="preserve">A window for application of crop nutrition and crop protection materials is allowed at the beginning of the irrigation event when followed by </w:t>
              </w:r>
              <w:r w:rsidRPr="00297142">
                <w:rPr>
                  <w:bCs/>
                  <w:rPrChange w:id="1957" w:author="Gustavo Reyes" w:date="2025-11-06T15:21:00Z" w16du:dateUtc="2025-11-06T23:21:00Z">
                    <w:rPr>
                      <w:b/>
                    </w:rPr>
                  </w:rPrChange>
                </w:rPr>
                <w:t>antimicrobial water</w:t>
              </w:r>
            </w:ins>
            <w:r w:rsidR="00543B33">
              <w:rPr>
                <w:bCs/>
              </w:rPr>
              <w:t xml:space="preserve"> treatment</w:t>
            </w:r>
            <w:ins w:id="1958" w:author="Gustavo Reyes" w:date="2025-11-06T15:21:00Z" w16du:dateUtc="2025-11-06T23:21:00Z">
              <w:r w:rsidRPr="00297142">
                <w:rPr>
                  <w:bCs/>
                  <w:rPrChange w:id="1959" w:author="Gustavo Reyes" w:date="2025-11-06T15:21:00Z" w16du:dateUtc="2025-11-06T23:21:00Z">
                    <w:rPr>
                      <w:b/>
                    </w:rPr>
                  </w:rPrChange>
                </w:rPr>
                <w:t>.</w:t>
              </w:r>
            </w:ins>
            <w:ins w:id="1960" w:author="Gustavo Reyes" w:date="2026-01-29T06:33:00Z" w16du:dateUtc="2026-01-29T14:33:00Z">
              <w:r>
                <w:rPr>
                  <w:bCs/>
                </w:rPr>
                <w:t xml:space="preserve"> Collect one </w:t>
              </w:r>
            </w:ins>
            <w:r w:rsidR="0019527E">
              <w:rPr>
                <w:bCs/>
              </w:rPr>
              <w:t>(1)-</w:t>
            </w:r>
            <w:ins w:id="1961" w:author="Gustavo Reyes" w:date="2025-11-06T15:21:00Z" w16du:dateUtc="2025-11-06T23:21:00Z">
              <w:r w:rsidRPr="00297142">
                <w:rPr>
                  <w:bCs/>
                  <w:rPrChange w:id="1962" w:author="Gustavo Reyes" w:date="2025-11-06T15:21:00Z" w16du:dateUtc="2025-11-06T23:21:00Z">
                    <w:rPr>
                      <w:b/>
                    </w:rPr>
                  </w:rPrChange>
                </w:rPr>
                <w:t>100</w:t>
              </w:r>
            </w:ins>
            <w:r>
              <w:rPr>
                <w:bCs/>
              </w:rPr>
              <w:t xml:space="preserve"> </w:t>
            </w:r>
            <w:ins w:id="1963" w:author="Gustavo Reyes" w:date="2025-11-06T15:21:00Z" w16du:dateUtc="2025-11-06T23:21:00Z">
              <w:r w:rsidRPr="00297142">
                <w:rPr>
                  <w:bCs/>
                  <w:rPrChange w:id="1964" w:author="Gustavo Reyes" w:date="2025-11-06T15:21:00Z" w16du:dateUtc="2025-11-06T23:21:00Z">
                    <w:rPr>
                      <w:b/>
                    </w:rPr>
                  </w:rPrChange>
                </w:rPr>
                <w:t xml:space="preserve">ml water </w:t>
              </w:r>
            </w:ins>
            <w:ins w:id="1965" w:author="Gustavo Reyes" w:date="2025-11-25T07:35:00Z" w16du:dateUtc="2025-11-25T15:35:00Z">
              <w:r w:rsidRPr="00816CF2">
                <w:rPr>
                  <w:bCs/>
                </w:rPr>
                <w:t>sample</w:t>
              </w:r>
            </w:ins>
            <w:ins w:id="1966" w:author="Gustavo Reyes" w:date="2025-11-06T15:21:00Z" w16du:dateUtc="2025-11-06T23:21:00Z">
              <w:r w:rsidRPr="00297142">
                <w:rPr>
                  <w:bCs/>
                  <w:rPrChange w:id="1967" w:author="Gustavo Reyes" w:date="2025-11-06T15:21:00Z" w16du:dateUtc="2025-11-06T23:21:00Z">
                    <w:rPr>
                      <w:b/>
                    </w:rPr>
                  </w:rPrChange>
                </w:rPr>
                <w:t xml:space="preserve"> </w:t>
              </w:r>
            </w:ins>
            <w:r w:rsidR="0019527E">
              <w:rPr>
                <w:bCs/>
              </w:rPr>
              <w:t xml:space="preserve">as close to the point </w:t>
            </w:r>
            <w:ins w:id="1968" w:author="Gustavo Reyes" w:date="2025-11-06T15:21:00Z" w16du:dateUtc="2025-11-06T23:21:00Z">
              <w:r w:rsidRPr="00297142">
                <w:rPr>
                  <w:bCs/>
                  <w:rPrChange w:id="1969" w:author="Gustavo Reyes" w:date="2025-11-06T15:21:00Z" w16du:dateUtc="2025-11-06T23:21:00Z">
                    <w:rPr>
                      <w:b/>
                    </w:rPr>
                  </w:rPrChange>
                </w:rPr>
                <w:t xml:space="preserve">of use but prior to injection of chemicals. Sample must be taken at the </w:t>
              </w:r>
            </w:ins>
            <w:r w:rsidR="00376115">
              <w:rPr>
                <w:bCs/>
              </w:rPr>
              <w:t>time of use</w:t>
            </w:r>
            <w:ins w:id="1970" w:author="Gustavo Reyes" w:date="2025-11-06T15:21:00Z" w16du:dateUtc="2025-11-06T23:21:00Z">
              <w:r w:rsidRPr="00297142">
                <w:rPr>
                  <w:bCs/>
                  <w:rPrChange w:id="1971" w:author="Gustavo Reyes" w:date="2025-11-06T15:21:00Z" w16du:dateUtc="2025-11-06T23:21:00Z">
                    <w:rPr>
                      <w:b/>
                    </w:rPr>
                  </w:rPrChange>
                </w:rPr>
                <w:t xml:space="preserve"> and test</w:t>
              </w:r>
            </w:ins>
            <w:r>
              <w:rPr>
                <w:bCs/>
              </w:rPr>
              <w:t>ed</w:t>
            </w:r>
            <w:ins w:id="1972" w:author="Gustavo Reyes" w:date="2025-11-06T15:21:00Z" w16du:dateUtc="2025-11-06T23:21:00Z">
              <w:r w:rsidRPr="00297142">
                <w:rPr>
                  <w:bCs/>
                  <w:rPrChange w:id="1973" w:author="Gustavo Reyes" w:date="2025-11-06T15:21:00Z" w16du:dateUtc="2025-11-06T23:21:00Z">
                    <w:rPr>
                      <w:b/>
                    </w:rPr>
                  </w:rPrChange>
                </w:rPr>
                <w:t xml:space="preserve"> for generic </w:t>
              </w:r>
              <w:r w:rsidRPr="0048454B">
                <w:rPr>
                  <w:bCs/>
                  <w:i/>
                  <w:iCs/>
                  <w:rPrChange w:id="1974" w:author="Gustavo Reyes" w:date="2025-11-06T15:21:00Z" w16du:dateUtc="2025-11-06T23:21:00Z">
                    <w:rPr>
                      <w:b/>
                    </w:rPr>
                  </w:rPrChange>
                </w:rPr>
                <w:t>E. coli</w:t>
              </w:r>
              <w:r w:rsidRPr="00297142">
                <w:rPr>
                  <w:bCs/>
                  <w:rPrChange w:id="1975" w:author="Gustavo Reyes" w:date="2025-11-06T15:21:00Z" w16du:dateUtc="2025-11-06T23:21:00Z">
                    <w:rPr>
                      <w:b/>
                    </w:rPr>
                  </w:rPrChange>
                </w:rPr>
                <w:t xml:space="preserve">. Once test results are obtained, utilize </w:t>
              </w:r>
            </w:ins>
            <w:ins w:id="1976" w:author="Susan Leaman" w:date="2026-01-27T18:00:00Z" w16du:dateUtc="2026-01-28T02:00:00Z">
              <w:r>
                <w:rPr>
                  <w:bCs/>
                </w:rPr>
                <w:t>T</w:t>
              </w:r>
            </w:ins>
            <w:ins w:id="1977" w:author="Gustavo Reyes" w:date="2025-11-06T15:21:00Z" w16du:dateUtc="2025-11-06T23:21:00Z">
              <w:r w:rsidRPr="00297142">
                <w:rPr>
                  <w:bCs/>
                  <w:rPrChange w:id="1978" w:author="Gustavo Reyes" w:date="2025-11-06T15:21:00Z" w16du:dateUtc="2025-11-06T23:21:00Z">
                    <w:rPr>
                      <w:b/>
                    </w:rPr>
                  </w:rPrChange>
                </w:rPr>
                <w:t>able</w:t>
              </w:r>
            </w:ins>
            <w:ins w:id="1979" w:author="Susan Leaman" w:date="2026-01-27T18:00:00Z" w16du:dateUtc="2026-01-28T02:00:00Z">
              <w:r>
                <w:rPr>
                  <w:bCs/>
                </w:rPr>
                <w:t xml:space="preserve"> X</w:t>
              </w:r>
            </w:ins>
            <w:ins w:id="1980" w:author="Gustavo Reyes" w:date="2025-11-06T15:21:00Z" w16du:dateUtc="2025-11-06T23:21:00Z">
              <w:r w:rsidRPr="00297142">
                <w:rPr>
                  <w:bCs/>
                  <w:rPrChange w:id="1981" w:author="Gustavo Reyes" w:date="2025-11-06T15:21:00Z" w16du:dateUtc="2025-11-06T23:21:00Z">
                    <w:rPr>
                      <w:b/>
                    </w:rPr>
                  </w:rPrChange>
                </w:rPr>
                <w:t xml:space="preserve"> to determine</w:t>
              </w:r>
            </w:ins>
            <w:ins w:id="1982" w:author="Susan Leaman" w:date="2026-01-27T18:00:00Z" w16du:dateUtc="2026-01-28T02:00:00Z">
              <w:r>
                <w:rPr>
                  <w:bCs/>
                </w:rPr>
                <w:t xml:space="preserve"> the</w:t>
              </w:r>
            </w:ins>
            <w:ins w:id="1983" w:author="Gustavo Reyes" w:date="2025-11-06T15:21:00Z" w16du:dateUtc="2025-11-06T23:21:00Z">
              <w:r w:rsidRPr="00297142">
                <w:rPr>
                  <w:bCs/>
                  <w:rPrChange w:id="1984" w:author="Gustavo Reyes" w:date="2025-11-06T15:21:00Z" w16du:dateUtc="2025-11-06T23:21:00Z">
                    <w:rPr>
                      <w:b/>
                    </w:rPr>
                  </w:rPrChange>
                </w:rPr>
                <w:t xml:space="preserve"> course of action. </w:t>
              </w:r>
              <w:del w:id="1985" w:author="Susan Leaman" w:date="2026-01-27T18:01:00Z" w16du:dateUtc="2026-01-28T02:01:00Z">
                <w:r w:rsidRPr="00297142" w:rsidDel="00E65061">
                  <w:rPr>
                    <w:bCs/>
                    <w:rPrChange w:id="1986" w:author="Gustavo Reyes" w:date="2025-11-06T15:21:00Z" w16du:dateUtc="2025-11-06T23:21:00Z">
                      <w:rPr>
                        <w:b/>
                      </w:rPr>
                    </w:rPrChange>
                  </w:rPr>
                  <w:delText xml:space="preserve"> </w:delText>
                </w:r>
              </w:del>
            </w:ins>
            <w:r w:rsidR="009D20A2">
              <w:rPr>
                <w:bCs/>
              </w:rPr>
              <w:t>Water t</w:t>
            </w:r>
            <w:ins w:id="1987" w:author="Gustavo Reyes" w:date="2025-11-06T15:21:00Z" w16du:dateUtc="2025-11-06T23:21:00Z">
              <w:r w:rsidRPr="00297142">
                <w:rPr>
                  <w:bCs/>
                  <w:rPrChange w:id="1988" w:author="Gustavo Reyes" w:date="2025-11-06T15:21:00Z" w16du:dateUtc="2025-11-06T23:21:00Z">
                    <w:rPr>
                      <w:b/>
                    </w:rPr>
                  </w:rPrChange>
                </w:rPr>
                <w:t xml:space="preserve">est results must be obtained prior to harvest or pre-harvest </w:t>
              </w:r>
            </w:ins>
            <w:r>
              <w:rPr>
                <w:bCs/>
              </w:rPr>
              <w:t xml:space="preserve">product </w:t>
            </w:r>
            <w:ins w:id="1989" w:author="Gustavo Reyes" w:date="2025-11-06T15:21:00Z" w16du:dateUtc="2025-11-06T23:21:00Z">
              <w:r w:rsidRPr="00297142">
                <w:rPr>
                  <w:bCs/>
                  <w:rPrChange w:id="1990" w:author="Gustavo Reyes" w:date="2025-11-06T15:21:00Z" w16du:dateUtc="2025-11-06T23:21:00Z">
                    <w:rPr>
                      <w:b/>
                    </w:rPr>
                  </w:rPrChange>
                </w:rPr>
                <w:t>testing is required.</w:t>
              </w:r>
            </w:ins>
          </w:p>
        </w:tc>
      </w:tr>
      <w:tr w:rsidR="002F0045" w14:paraId="5D11FC74" w14:textId="77777777" w:rsidTr="00C562F0">
        <w:trPr>
          <w:trHeight w:val="368"/>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3848D4A1" w14:textId="5C995C10" w:rsidR="002F0045" w:rsidRDefault="002F0045" w:rsidP="002F0045">
            <w:pPr>
              <w:pStyle w:val="TableParagraph"/>
              <w:ind w:left="107" w:right="140"/>
              <w:rPr>
                <w:b/>
              </w:rPr>
            </w:pPr>
            <w:ins w:id="1991" w:author="Gustavo Reyes" w:date="2025-11-06T15:25:00Z" w16du:dateUtc="2025-11-06T23:25:00Z">
              <w:r w:rsidRPr="000B2D77">
                <w:rPr>
                  <w:b/>
                </w:rPr>
                <w:lastRenderedPageBreak/>
                <w:t>Table X</w:t>
              </w:r>
            </w:ins>
            <w:ins w:id="1992" w:author="Gustavo Reyes" w:date="2025-11-25T07:44:00Z" w16du:dateUtc="2025-11-25T15:44:00Z">
              <w:r w:rsidR="004066F9">
                <w:rPr>
                  <w:bCs/>
                </w:rPr>
                <w:t xml:space="preserve">. </w:t>
              </w:r>
            </w:ins>
            <w:ins w:id="1993" w:author="Gustavo Reyes" w:date="2025-12-10T15:24:00Z" w16du:dateUtc="2025-12-10T23:24:00Z">
              <w:r w:rsidR="00BD64F0">
                <w:rPr>
                  <w:bCs/>
                </w:rPr>
                <w:t xml:space="preserve">Microbial Water Quality </w:t>
              </w:r>
            </w:ins>
            <w:ins w:id="1994" w:author="Gustavo Reyes" w:date="2025-11-25T07:44:00Z" w16du:dateUtc="2025-11-25T15:44:00Z">
              <w:r w:rsidR="004066F9">
                <w:rPr>
                  <w:bCs/>
                </w:rPr>
                <w:t>Criteria for</w:t>
              </w:r>
            </w:ins>
            <w:r w:rsidR="002D6727" w:rsidRPr="00EB1C67">
              <w:rPr>
                <w:b/>
                <w:bCs/>
                <w:color w:val="000000" w:themeColor="text1"/>
              </w:rPr>
              <w:t xml:space="preserve"> </w:t>
            </w:r>
            <w:r w:rsidR="00ED513E" w:rsidRPr="0064486A">
              <w:rPr>
                <w:color w:val="000000" w:themeColor="text1"/>
              </w:rPr>
              <w:t>Optio</w:t>
            </w:r>
            <w:r w:rsidR="002D6727" w:rsidRPr="0064486A">
              <w:rPr>
                <w:color w:val="000000" w:themeColor="text1"/>
              </w:rPr>
              <w:t>n</w:t>
            </w:r>
            <w:r w:rsidR="00ED513E" w:rsidRPr="0064486A">
              <w:rPr>
                <w:color w:val="000000" w:themeColor="text1"/>
              </w:rPr>
              <w:t xml:space="preserve"> 2</w:t>
            </w:r>
          </w:p>
        </w:tc>
      </w:tr>
      <w:tr w:rsidR="00F37637" w14:paraId="57F1E29B" w14:textId="77777777" w:rsidTr="009714B4">
        <w:trPr>
          <w:trHeight w:val="296"/>
        </w:trPr>
        <w:tc>
          <w:tcPr>
            <w:tcW w:w="2259" w:type="dxa"/>
            <w:tcBorders>
              <w:top w:val="single" w:sz="4" w:space="0" w:color="000000"/>
              <w:left w:val="single" w:sz="4" w:space="0" w:color="000000"/>
              <w:bottom w:val="single" w:sz="4" w:space="0" w:color="000000"/>
              <w:right w:val="single" w:sz="4" w:space="0" w:color="000000"/>
            </w:tcBorders>
            <w:vAlign w:val="center"/>
          </w:tcPr>
          <w:p w14:paraId="25225E5A" w14:textId="10B02EB2" w:rsidR="002F0045" w:rsidRDefault="002F0045" w:rsidP="00CF6E49">
            <w:pPr>
              <w:pStyle w:val="TableParagraph"/>
              <w:ind w:left="107" w:right="140"/>
              <w:jc w:val="center"/>
              <w:rPr>
                <w:b/>
              </w:rPr>
            </w:pPr>
            <w:ins w:id="1995" w:author="Gustavo Reyes" w:date="2025-11-06T15:25:00Z" w16du:dateUtc="2025-11-06T23:25:00Z">
              <w:r>
                <w:rPr>
                  <w:b/>
                </w:rPr>
                <w:t>Days to schedule harvest</w:t>
              </w:r>
            </w:ins>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14:paraId="310D0018" w14:textId="11BA7C8C" w:rsidR="002F0045" w:rsidRDefault="00DF72E6" w:rsidP="009714B4">
            <w:pPr>
              <w:pStyle w:val="TableParagraph"/>
              <w:ind w:left="107" w:right="140"/>
              <w:jc w:val="center"/>
              <w:rPr>
                <w:ins w:id="1996" w:author="Gustavo Reyes" w:date="2025-12-01T08:12:00Z" w16du:dateUtc="2025-12-01T16:12:00Z"/>
                <w:b/>
              </w:rPr>
            </w:pPr>
            <w:r>
              <w:rPr>
                <w:b/>
              </w:rPr>
              <w:t>W</w:t>
            </w:r>
            <w:ins w:id="1997" w:author="Gustavo Reyes" w:date="2025-12-01T08:12:00Z" w16du:dateUtc="2025-12-01T16:12:00Z">
              <w:r w:rsidR="0066724A">
                <w:rPr>
                  <w:b/>
                </w:rPr>
                <w:t>ater test results</w:t>
              </w:r>
            </w:ins>
          </w:p>
          <w:p w14:paraId="328A733F" w14:textId="1BAF12C1" w:rsidR="0066724A" w:rsidRPr="0066724A" w:rsidRDefault="0066724A" w:rsidP="009714B4">
            <w:pPr>
              <w:pStyle w:val="TableParagraph"/>
              <w:ind w:left="107" w:right="140"/>
              <w:jc w:val="center"/>
              <w:rPr>
                <w:bCs/>
              </w:rPr>
            </w:pPr>
            <w:ins w:id="1998" w:author="Gustavo Reyes" w:date="2025-12-01T08:12:00Z" w16du:dateUtc="2025-12-01T16:12:00Z">
              <w:r>
                <w:rPr>
                  <w:b/>
                </w:rPr>
                <w:t>(</w:t>
              </w:r>
            </w:ins>
            <w:ins w:id="1999" w:author="Susan Leaman" w:date="2026-03-11T08:43:00Z" w16du:dateUtc="2026-03-11T15:43:00Z">
              <w:r w:rsidR="00C60D8D">
                <w:rPr>
                  <w:bCs/>
                </w:rPr>
                <w:t>g</w:t>
              </w:r>
            </w:ins>
            <w:ins w:id="2000" w:author="Gustavo Reyes" w:date="2025-12-01T08:12:00Z" w16du:dateUtc="2025-12-01T16:12:00Z">
              <w:r>
                <w:rPr>
                  <w:bCs/>
                </w:rPr>
                <w:t xml:space="preserve">eneric </w:t>
              </w:r>
              <w:r w:rsidRPr="00FD7A7C">
                <w:rPr>
                  <w:bCs/>
                  <w:i/>
                  <w:iCs/>
                </w:rPr>
                <w:t>E.</w:t>
              </w:r>
            </w:ins>
            <w:r w:rsidR="00FD7A7C" w:rsidRPr="00FD7A7C">
              <w:rPr>
                <w:bCs/>
                <w:i/>
                <w:iCs/>
              </w:rPr>
              <w:t xml:space="preserve"> </w:t>
            </w:r>
            <w:ins w:id="2001" w:author="Gustavo Reyes" w:date="2025-12-01T08:12:00Z" w16du:dateUtc="2025-12-01T16:12:00Z">
              <w:r w:rsidRPr="00FD7A7C">
                <w:rPr>
                  <w:bCs/>
                  <w:i/>
                  <w:iCs/>
                </w:rPr>
                <w:t>coli</w:t>
              </w:r>
              <w:r>
                <w:rPr>
                  <w:bCs/>
                </w:rPr>
                <w:t xml:space="preserve"> MPN/</w:t>
              </w:r>
            </w:ins>
            <w:r w:rsidR="00FD7A7C">
              <w:rPr>
                <w:bCs/>
              </w:rPr>
              <w:t xml:space="preserve"> </w:t>
            </w:r>
            <w:ins w:id="2002" w:author="Gustavo Reyes" w:date="2025-12-01T08:12:00Z" w16du:dateUtc="2025-12-01T16:12:00Z">
              <w:r>
                <w:rPr>
                  <w:bCs/>
                </w:rPr>
                <w:t>100 mL)</w:t>
              </w:r>
            </w:ins>
            <w:r w:rsidR="00DF72E6">
              <w:rPr>
                <w:bCs/>
              </w:rPr>
              <w:t xml:space="preserve"> </w:t>
            </w:r>
            <w:r w:rsidR="00D203E4">
              <w:rPr>
                <w:bCs/>
              </w:rPr>
              <w:t>the sample</w:t>
            </w:r>
            <w:r w:rsidR="00DF72E6">
              <w:rPr>
                <w:bCs/>
              </w:rPr>
              <w:t xml:space="preserve"> must comply with the criteria below</w:t>
            </w:r>
          </w:p>
        </w:tc>
        <w:tc>
          <w:tcPr>
            <w:tcW w:w="5476" w:type="dxa"/>
            <w:gridSpan w:val="2"/>
            <w:tcBorders>
              <w:top w:val="single" w:sz="4" w:space="0" w:color="000000"/>
              <w:left w:val="single" w:sz="4" w:space="0" w:color="000000"/>
              <w:bottom w:val="single" w:sz="4" w:space="0" w:color="000000"/>
              <w:right w:val="single" w:sz="4" w:space="0" w:color="000000"/>
            </w:tcBorders>
            <w:vAlign w:val="center"/>
          </w:tcPr>
          <w:p w14:paraId="61496699" w14:textId="768850E1" w:rsidR="002F0045" w:rsidRDefault="005D6380" w:rsidP="009714B4">
            <w:pPr>
              <w:pStyle w:val="TableParagraph"/>
              <w:ind w:left="107" w:right="140"/>
              <w:jc w:val="center"/>
              <w:rPr>
                <w:b/>
              </w:rPr>
            </w:pPr>
            <w:ins w:id="2003" w:author="Susan Leaman" w:date="2026-01-28T10:24:00Z" w16du:dateUtc="2026-01-28T18:24:00Z">
              <w:r>
                <w:rPr>
                  <w:b/>
                </w:rPr>
                <w:t>Action</w:t>
              </w:r>
            </w:ins>
          </w:p>
        </w:tc>
      </w:tr>
      <w:tr w:rsidR="00F37637" w14:paraId="4062B432" w14:textId="77777777" w:rsidTr="00CF6E49">
        <w:trPr>
          <w:trHeight w:val="359"/>
        </w:trPr>
        <w:tc>
          <w:tcPr>
            <w:tcW w:w="2259" w:type="dxa"/>
            <w:vMerge w:val="restart"/>
            <w:tcBorders>
              <w:top w:val="single" w:sz="4" w:space="0" w:color="000000"/>
              <w:left w:val="single" w:sz="4" w:space="0" w:color="000000"/>
              <w:right w:val="single" w:sz="4" w:space="0" w:color="000000"/>
            </w:tcBorders>
            <w:vAlign w:val="center"/>
          </w:tcPr>
          <w:p w14:paraId="649F6DF1" w14:textId="2602D432" w:rsidR="00CF1F40" w:rsidRDefault="004115C7" w:rsidP="00CF6E49">
            <w:pPr>
              <w:pStyle w:val="TableParagraph"/>
              <w:ind w:left="107" w:right="140"/>
              <w:jc w:val="center"/>
              <w:rPr>
                <w:b/>
              </w:rPr>
            </w:pPr>
            <w:r w:rsidRPr="004115C7">
              <w:rPr>
                <w:b/>
                <w:u w:val="single"/>
              </w:rPr>
              <w:t>&lt;</w:t>
            </w:r>
            <w:r w:rsidRPr="004115C7">
              <w:rPr>
                <w:b/>
              </w:rPr>
              <w:t xml:space="preserve"> </w:t>
            </w:r>
            <w:r w:rsidR="00CF1F40">
              <w:rPr>
                <w:b/>
              </w:rPr>
              <w:t>14</w:t>
            </w:r>
          </w:p>
        </w:tc>
        <w:tc>
          <w:tcPr>
            <w:tcW w:w="2448" w:type="dxa"/>
            <w:gridSpan w:val="2"/>
            <w:tcBorders>
              <w:top w:val="single" w:sz="4" w:space="0" w:color="000000"/>
              <w:left w:val="single" w:sz="4" w:space="0" w:color="000000"/>
              <w:right w:val="single" w:sz="4" w:space="0" w:color="000000"/>
            </w:tcBorders>
            <w:vAlign w:val="center"/>
          </w:tcPr>
          <w:p w14:paraId="5349AA3D" w14:textId="1E3F3872" w:rsidR="00CF1F40" w:rsidRDefault="00DB4151" w:rsidP="008525D4">
            <w:pPr>
              <w:pStyle w:val="TableParagraph"/>
              <w:ind w:left="107" w:right="140"/>
              <w:jc w:val="center"/>
              <w:rPr>
                <w:b/>
              </w:rPr>
            </w:pPr>
            <w:r>
              <w:rPr>
                <w:bCs/>
              </w:rPr>
              <w:t>1</w:t>
            </w:r>
            <w:ins w:id="2004" w:author="Gustavo Reyes" w:date="2025-12-04T06:56:00Z" w16du:dateUtc="2025-12-04T14:56:00Z">
              <w:r w:rsidR="00E232B6">
                <w:rPr>
                  <w:bCs/>
                </w:rPr>
                <w:t>-10</w:t>
              </w:r>
            </w:ins>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4376D1FD" w14:textId="0A6167BA" w:rsidR="00CF1F40" w:rsidRPr="003B3F9D" w:rsidRDefault="00CF1F40" w:rsidP="00CF1F40">
            <w:pPr>
              <w:pStyle w:val="TableParagraph"/>
              <w:ind w:left="107" w:right="140"/>
              <w:rPr>
                <w:bCs/>
              </w:rPr>
            </w:pPr>
            <w:ins w:id="2005" w:author="Gustavo Reyes" w:date="2025-11-06T15:26:00Z" w16du:dateUtc="2025-11-06T23:26:00Z">
              <w:r w:rsidRPr="003B3F9D">
                <w:rPr>
                  <w:bCs/>
                </w:rPr>
                <w:t>No action requi</w:t>
              </w:r>
            </w:ins>
            <w:ins w:id="2006" w:author="Gustavo Reyes" w:date="2025-11-06T15:27:00Z" w16du:dateUtc="2025-11-06T23:27:00Z">
              <w:r w:rsidRPr="003B3F9D">
                <w:rPr>
                  <w:bCs/>
                </w:rPr>
                <w:t>red</w:t>
              </w:r>
            </w:ins>
          </w:p>
        </w:tc>
      </w:tr>
      <w:tr w:rsidR="00F37637" w14:paraId="251967F5" w14:textId="77777777" w:rsidTr="00CF6E49">
        <w:trPr>
          <w:trHeight w:val="341"/>
        </w:trPr>
        <w:tc>
          <w:tcPr>
            <w:tcW w:w="2259" w:type="dxa"/>
            <w:vMerge/>
            <w:tcBorders>
              <w:left w:val="single" w:sz="4" w:space="0" w:color="000000"/>
              <w:right w:val="single" w:sz="4" w:space="0" w:color="000000"/>
            </w:tcBorders>
            <w:vAlign w:val="center"/>
          </w:tcPr>
          <w:p w14:paraId="5E1F4D29" w14:textId="77777777" w:rsidR="00CF1F40" w:rsidRDefault="00CF1F40"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71E016FA" w14:textId="31A43CF7" w:rsidR="00CF1F40" w:rsidRPr="003B3F9D" w:rsidRDefault="00E232B6" w:rsidP="008525D4">
            <w:pPr>
              <w:pStyle w:val="TableParagraph"/>
              <w:ind w:left="107" w:right="140"/>
              <w:jc w:val="center"/>
              <w:rPr>
                <w:bCs/>
                <w:color w:val="FFFFFF" w:themeColor="background1"/>
              </w:rPr>
            </w:pPr>
            <w:ins w:id="2007" w:author="Gustavo Reyes" w:date="2025-12-04T06:56:00Z" w16du:dateUtc="2025-12-04T14:56:00Z">
              <w:r w:rsidRPr="003B3F9D">
                <w:rPr>
                  <w:bCs/>
                  <w:color w:val="FFFFFF" w:themeColor="background1"/>
                </w:rPr>
                <w:t>&gt;10</w:t>
              </w:r>
            </w:ins>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4F63073C" w14:textId="5F88CB13" w:rsidR="00CF1F40" w:rsidRPr="003B3F9D" w:rsidRDefault="00E232B6" w:rsidP="00CF1F40">
            <w:pPr>
              <w:pStyle w:val="TableParagraph"/>
              <w:ind w:left="107" w:right="140"/>
              <w:rPr>
                <w:bCs/>
                <w:color w:val="FFFFFF" w:themeColor="background1"/>
              </w:rPr>
            </w:pPr>
            <w:ins w:id="2008" w:author="Gustavo Reyes" w:date="2025-12-04T06:57:00Z" w16du:dateUtc="2025-12-04T14:57:00Z">
              <w:r w:rsidRPr="003B3F9D">
                <w:rPr>
                  <w:bCs/>
                  <w:color w:val="FFFFFF" w:themeColor="background1"/>
                </w:rPr>
                <w:t xml:space="preserve">Pre-harvest product testing required </w:t>
              </w:r>
            </w:ins>
            <w:r w:rsidR="00817DFF">
              <w:rPr>
                <w:bCs/>
                <w:color w:val="FFFFFF" w:themeColor="background1"/>
              </w:rPr>
              <w:t xml:space="preserve">per </w:t>
            </w:r>
            <w:r w:rsidR="00EC55AB">
              <w:rPr>
                <w:bCs/>
                <w:color w:val="FFFFFF" w:themeColor="background1"/>
              </w:rPr>
              <w:t>Appendix C</w:t>
            </w:r>
            <w:r w:rsidR="00817DFF">
              <w:rPr>
                <w:bCs/>
                <w:color w:val="FFFFFF" w:themeColor="background1"/>
              </w:rPr>
              <w:t xml:space="preserve"> (Risked-based </w:t>
            </w:r>
            <w:r w:rsidR="001C4C32">
              <w:rPr>
                <w:bCs/>
                <w:color w:val="FFFFFF" w:themeColor="background1"/>
              </w:rPr>
              <w:t>protocol)</w:t>
            </w:r>
          </w:p>
        </w:tc>
      </w:tr>
      <w:tr w:rsidR="00EF4279" w14:paraId="10B9B418" w14:textId="77777777" w:rsidTr="00CF6E49">
        <w:trPr>
          <w:trHeight w:val="170"/>
        </w:trPr>
        <w:tc>
          <w:tcPr>
            <w:tcW w:w="2259" w:type="dxa"/>
            <w:vMerge w:val="restart"/>
            <w:tcBorders>
              <w:top w:val="single" w:sz="4" w:space="0" w:color="000000"/>
              <w:left w:val="single" w:sz="4" w:space="0" w:color="000000"/>
              <w:right w:val="single" w:sz="4" w:space="0" w:color="000000"/>
            </w:tcBorders>
            <w:vAlign w:val="center"/>
          </w:tcPr>
          <w:p w14:paraId="0A597BD9" w14:textId="57F936B9" w:rsidR="00EF4279" w:rsidRDefault="00EF4279" w:rsidP="00CF6E49">
            <w:pPr>
              <w:pStyle w:val="TableParagraph"/>
              <w:ind w:left="107" w:right="140"/>
              <w:jc w:val="center"/>
              <w:rPr>
                <w:b/>
              </w:rPr>
            </w:pPr>
            <w:r>
              <w:rPr>
                <w:b/>
              </w:rPr>
              <w:t>15-21</w:t>
            </w:r>
          </w:p>
        </w:tc>
        <w:tc>
          <w:tcPr>
            <w:tcW w:w="2448" w:type="dxa"/>
            <w:gridSpan w:val="2"/>
            <w:tcBorders>
              <w:top w:val="single" w:sz="4" w:space="0" w:color="000000"/>
              <w:left w:val="single" w:sz="4" w:space="0" w:color="000000"/>
              <w:right w:val="single" w:sz="4" w:space="0" w:color="000000"/>
            </w:tcBorders>
            <w:vAlign w:val="center"/>
          </w:tcPr>
          <w:p w14:paraId="25F0F10D" w14:textId="45464838" w:rsidR="00EF4279" w:rsidRDefault="00EF4279" w:rsidP="008525D4">
            <w:pPr>
              <w:pStyle w:val="TableParagraph"/>
              <w:ind w:left="107" w:right="140"/>
              <w:jc w:val="center"/>
              <w:rPr>
                <w:b/>
              </w:rPr>
            </w:pPr>
            <w:r>
              <w:rPr>
                <w:bCs/>
              </w:rPr>
              <w:t>0-10</w:t>
            </w:r>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5AB5EFB4" w14:textId="0E101F88" w:rsidR="00EF4279" w:rsidRPr="003B3F9D" w:rsidRDefault="00EF4279" w:rsidP="00B1066E">
            <w:pPr>
              <w:pStyle w:val="TableParagraph"/>
              <w:ind w:left="107" w:right="140"/>
              <w:rPr>
                <w:bCs/>
              </w:rPr>
            </w:pPr>
            <w:r w:rsidRPr="003B3F9D">
              <w:rPr>
                <w:bCs/>
              </w:rPr>
              <w:t>No action required</w:t>
            </w:r>
          </w:p>
        </w:tc>
      </w:tr>
      <w:tr w:rsidR="00F37637" w14:paraId="30E26522" w14:textId="77777777" w:rsidTr="00CF6E49">
        <w:trPr>
          <w:trHeight w:val="350"/>
        </w:trPr>
        <w:tc>
          <w:tcPr>
            <w:tcW w:w="2259" w:type="dxa"/>
            <w:vMerge/>
            <w:tcBorders>
              <w:left w:val="single" w:sz="4" w:space="0" w:color="000000"/>
              <w:right w:val="single" w:sz="4" w:space="0" w:color="000000"/>
            </w:tcBorders>
            <w:vAlign w:val="center"/>
          </w:tcPr>
          <w:p w14:paraId="641314E6"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C000" w:themeFill="accent4"/>
            <w:vAlign w:val="center"/>
          </w:tcPr>
          <w:p w14:paraId="4B159EFC" w14:textId="431FFBD6" w:rsidR="00B713CF" w:rsidRPr="00B713CF" w:rsidRDefault="001772DB" w:rsidP="008525D4">
            <w:pPr>
              <w:pStyle w:val="TableParagraph"/>
              <w:ind w:left="107" w:right="140"/>
              <w:jc w:val="center"/>
              <w:rPr>
                <w:bCs/>
              </w:rPr>
            </w:pPr>
            <w:r>
              <w:rPr>
                <w:bCs/>
              </w:rPr>
              <w:t>1</w:t>
            </w:r>
            <w:r w:rsidR="00EF4279">
              <w:rPr>
                <w:bCs/>
              </w:rPr>
              <w:t>1</w:t>
            </w:r>
            <w:r>
              <w:rPr>
                <w:bCs/>
              </w:rPr>
              <w:t>-235</w:t>
            </w:r>
          </w:p>
        </w:tc>
        <w:tc>
          <w:tcPr>
            <w:tcW w:w="5476" w:type="dxa"/>
            <w:gridSpan w:val="2"/>
            <w:tcBorders>
              <w:top w:val="single" w:sz="4" w:space="0" w:color="000000"/>
              <w:left w:val="single" w:sz="4" w:space="0" w:color="000000"/>
              <w:right w:val="single" w:sz="4" w:space="0" w:color="000000"/>
            </w:tcBorders>
            <w:shd w:val="clear" w:color="auto" w:fill="FFC000" w:themeFill="accent4"/>
            <w:vAlign w:val="center"/>
          </w:tcPr>
          <w:p w14:paraId="5C728843" w14:textId="16FDB7B9" w:rsidR="00B713CF" w:rsidRPr="003B3F9D" w:rsidRDefault="00EF4279" w:rsidP="00535D3A">
            <w:pPr>
              <w:pStyle w:val="TableParagraph"/>
              <w:ind w:left="107" w:right="140"/>
              <w:rPr>
                <w:bCs/>
              </w:rPr>
            </w:pPr>
            <w:r w:rsidRPr="003B3F9D">
              <w:rPr>
                <w:bCs/>
              </w:rPr>
              <w:t>Die-off must be met (Reference Appendix A)</w:t>
            </w:r>
          </w:p>
        </w:tc>
      </w:tr>
      <w:tr w:rsidR="00242565" w14:paraId="678DC684" w14:textId="77777777" w:rsidTr="00CF6E49">
        <w:trPr>
          <w:trHeight w:val="350"/>
        </w:trPr>
        <w:tc>
          <w:tcPr>
            <w:tcW w:w="2259" w:type="dxa"/>
            <w:vMerge/>
            <w:tcBorders>
              <w:left w:val="single" w:sz="4" w:space="0" w:color="000000"/>
              <w:right w:val="single" w:sz="4" w:space="0" w:color="000000"/>
            </w:tcBorders>
            <w:vAlign w:val="center"/>
          </w:tcPr>
          <w:p w14:paraId="4F250582"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5A5137F9" w14:textId="3C60ABD1" w:rsidR="00B713CF" w:rsidRPr="003B3F9D" w:rsidRDefault="001772DB" w:rsidP="008525D4">
            <w:pPr>
              <w:pStyle w:val="TableParagraph"/>
              <w:ind w:left="107" w:right="140"/>
              <w:jc w:val="center"/>
              <w:rPr>
                <w:bCs/>
                <w:color w:val="FFFFFF" w:themeColor="background1"/>
              </w:rPr>
            </w:pPr>
            <w:r w:rsidRPr="003B3F9D">
              <w:rPr>
                <w:bCs/>
                <w:color w:val="FFFFFF" w:themeColor="background1"/>
              </w:rPr>
              <w:t>&gt;235</w:t>
            </w:r>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78DD2CF0" w14:textId="4217BC6B" w:rsidR="00B713CF" w:rsidRPr="003B3F9D" w:rsidRDefault="00EF4279" w:rsidP="00535D3A">
            <w:pPr>
              <w:pStyle w:val="TableParagraph"/>
              <w:ind w:left="107" w:right="140"/>
              <w:rPr>
                <w:bCs/>
                <w:color w:val="FFFFFF" w:themeColor="background1"/>
              </w:rPr>
            </w:pPr>
            <w:r w:rsidRPr="003B3F9D">
              <w:rPr>
                <w:bCs/>
                <w:color w:val="FFFFFF" w:themeColor="background1"/>
              </w:rPr>
              <w:t xml:space="preserve">Pre-harvest product testing required </w:t>
            </w:r>
            <w:r w:rsidR="001C4C32">
              <w:rPr>
                <w:bCs/>
                <w:color w:val="FFFFFF" w:themeColor="background1"/>
              </w:rPr>
              <w:t xml:space="preserve">per </w:t>
            </w:r>
            <w:r w:rsidR="00EC55AB">
              <w:rPr>
                <w:bCs/>
                <w:color w:val="FFFFFF" w:themeColor="background1"/>
              </w:rPr>
              <w:t>Appendix C</w:t>
            </w:r>
            <w:r w:rsidR="001C4C32">
              <w:rPr>
                <w:bCs/>
                <w:color w:val="FFFFFF" w:themeColor="background1"/>
              </w:rPr>
              <w:t xml:space="preserve"> (Risked-based protocol)</w:t>
            </w:r>
          </w:p>
        </w:tc>
      </w:tr>
      <w:tr w:rsidR="00A22BEF" w14:paraId="18B21333" w14:textId="77777777" w:rsidTr="0022407F">
        <w:trPr>
          <w:gridAfter w:val="1"/>
          <w:wAfter w:w="73" w:type="dxa"/>
          <w:trHeight w:val="54"/>
        </w:trPr>
        <w:tc>
          <w:tcPr>
            <w:tcW w:w="2259" w:type="dxa"/>
            <w:tcBorders>
              <w:top w:val="single" w:sz="4" w:space="0" w:color="000000"/>
              <w:left w:val="single" w:sz="4" w:space="0" w:color="000000"/>
              <w:bottom w:val="single" w:sz="4" w:space="0" w:color="000000"/>
              <w:right w:val="single" w:sz="4" w:space="0" w:color="000000"/>
            </w:tcBorders>
            <w:vAlign w:val="center"/>
          </w:tcPr>
          <w:p w14:paraId="481B7948" w14:textId="5EB297D2" w:rsidR="00A22BEF" w:rsidRDefault="00A22BEF" w:rsidP="00CF6E49">
            <w:pPr>
              <w:pStyle w:val="TableParagraph"/>
              <w:ind w:left="107" w:right="140"/>
              <w:jc w:val="center"/>
              <w:rPr>
                <w:b/>
              </w:rPr>
            </w:pPr>
            <w:r>
              <w:rPr>
                <w:b/>
              </w:rPr>
              <w:t>&gt;</w:t>
            </w:r>
            <w:r w:rsidR="004115C7">
              <w:rPr>
                <w:b/>
              </w:rPr>
              <w:t xml:space="preserve"> </w:t>
            </w:r>
            <w:r>
              <w:rPr>
                <w:b/>
              </w:rPr>
              <w:t>21</w:t>
            </w:r>
          </w:p>
        </w:tc>
        <w:tc>
          <w:tcPr>
            <w:tcW w:w="7851" w:type="dxa"/>
            <w:gridSpan w:val="3"/>
            <w:tcBorders>
              <w:top w:val="single" w:sz="4" w:space="0" w:color="000000"/>
              <w:left w:val="single" w:sz="4" w:space="0" w:color="000000"/>
              <w:bottom w:val="single" w:sz="4" w:space="0" w:color="000000"/>
              <w:right w:val="single" w:sz="4" w:space="0" w:color="000000"/>
            </w:tcBorders>
            <w:vAlign w:val="center"/>
          </w:tcPr>
          <w:p w14:paraId="5DC9904F" w14:textId="05771691" w:rsidR="00A22BEF" w:rsidRDefault="00A22BEF" w:rsidP="00A22BEF">
            <w:pPr>
              <w:pStyle w:val="TableParagraph"/>
              <w:ind w:left="107" w:right="140"/>
              <w:rPr>
                <w:b/>
              </w:rPr>
            </w:pPr>
            <w:ins w:id="2009" w:author="Gustavo Reyes" w:date="2025-11-06T15:28:00Z" w16du:dateUtc="2025-11-06T23:28:00Z">
              <w:r>
                <w:rPr>
                  <w:b/>
                </w:rPr>
                <w:t>Follow Type B metrics</w:t>
              </w:r>
            </w:ins>
            <w:ins w:id="2010" w:author="Susan Leaman" w:date="2026-01-28T10:02:00Z" w16du:dateUtc="2026-01-28T18:02:00Z">
              <w:r w:rsidR="006E4ACA">
                <w:rPr>
                  <w:b/>
                </w:rPr>
                <w:t xml:space="preserve"> </w:t>
              </w:r>
            </w:ins>
            <w:ins w:id="2011" w:author="Susan Leaman" w:date="2026-01-28T10:03:00Z" w16du:dateUtc="2026-01-28T18:03:00Z">
              <w:r w:rsidR="006E4ACA">
                <w:rPr>
                  <w:b/>
                </w:rPr>
                <w:t>in Table 2E</w:t>
              </w:r>
            </w:ins>
          </w:p>
        </w:tc>
      </w:tr>
      <w:tr w:rsidR="00B46152" w14:paraId="2D97FD4D" w14:textId="77777777" w:rsidTr="00C562F0">
        <w:trPr>
          <w:trHeight w:val="576"/>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2229831F" w14:textId="5EAF546C" w:rsidR="00B46152" w:rsidRDefault="00B46152" w:rsidP="00B46152">
            <w:pPr>
              <w:pStyle w:val="TableParagraph"/>
              <w:ind w:left="107" w:right="14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r>
              <w:fldChar w:fldCharType="separate"/>
            </w:r>
            <w:r w:rsidRPr="00E644C8">
              <w:rPr>
                <w:rStyle w:val="FootnoteReference"/>
              </w:rPr>
              <w:t>2</w:t>
            </w:r>
            <w:r>
              <w:fldChar w:fldCharType="end"/>
            </w:r>
          </w:p>
        </w:tc>
      </w:tr>
      <w:tr w:rsidR="00B46152" w14:paraId="54EA2F7A" w14:textId="77777777" w:rsidTr="00C562F0">
        <w:trPr>
          <w:trHeight w:val="1296"/>
        </w:trPr>
        <w:tc>
          <w:tcPr>
            <w:tcW w:w="10183" w:type="dxa"/>
            <w:gridSpan w:val="5"/>
            <w:tcBorders>
              <w:top w:val="single" w:sz="4" w:space="0" w:color="000000"/>
              <w:left w:val="single" w:sz="4" w:space="0" w:color="000000"/>
              <w:bottom w:val="single" w:sz="4" w:space="0" w:color="000000"/>
              <w:right w:val="single" w:sz="4" w:space="0" w:color="000000"/>
            </w:tcBorders>
          </w:tcPr>
          <w:p w14:paraId="3ADD3FED" w14:textId="77777777" w:rsidR="00B46152" w:rsidRDefault="00B46152" w:rsidP="00B46152">
            <w:pPr>
              <w:pStyle w:val="TableParagraph"/>
              <w:spacing w:before="120"/>
              <w:ind w:left="101" w:right="144"/>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party for </w:t>
            </w:r>
            <w:r w:rsidRPr="00FC04DF">
              <w:t>a period</w:t>
            </w:r>
            <w:r>
              <w:rPr>
                <w:spacing w:val="-2"/>
              </w:rPr>
              <w:t xml:space="preserve"> </w:t>
            </w:r>
            <w:r>
              <w:t>of</w:t>
            </w:r>
            <w:r>
              <w:rPr>
                <w:spacing w:val="-1"/>
              </w:rPr>
              <w:t xml:space="preserve"> </w:t>
            </w:r>
            <w:r>
              <w:t>two</w:t>
            </w:r>
            <w:r>
              <w:rPr>
                <w:spacing w:val="1"/>
              </w:rPr>
              <w:t xml:space="preserve"> </w:t>
            </w:r>
            <w:r>
              <w:t>years.</w:t>
            </w:r>
          </w:p>
        </w:tc>
      </w:tr>
    </w:tbl>
    <w:p w14:paraId="3E0A677E" w14:textId="77777777" w:rsidR="006338FD" w:rsidRDefault="006338FD">
      <w:pPr>
        <w:rPr>
          <w:ins w:id="2012" w:author="Gustavo Reyes" w:date="2025-11-24T08:28:00Z" w16du:dateUtc="2025-11-24T16:28:00Z"/>
          <w:rFonts w:ascii="Calibri" w:hAnsi="Calibri" w:cs="Calibri"/>
          <w:b/>
          <w:bCs/>
          <w:sz w:val="24"/>
          <w:szCs w:val="24"/>
        </w:rPr>
      </w:pPr>
      <w:ins w:id="2013" w:author="Gustavo Reyes" w:date="2025-11-24T08:28:00Z" w16du:dateUtc="2025-11-24T16:28:00Z">
        <w:r>
          <w:br w:type="page"/>
        </w:r>
      </w:ins>
    </w:p>
    <w:p w14:paraId="58071E64" w14:textId="5058684B" w:rsidR="00BC07D6" w:rsidRDefault="00AC7E3A" w:rsidP="00B81E9C">
      <w:pPr>
        <w:pStyle w:val="Heading2"/>
      </w:pPr>
      <w:bookmarkStart w:id="2014" w:name="_Toc220658337"/>
      <w:commentRangeStart w:id="2015"/>
      <w:commentRangeStart w:id="2016"/>
      <w:r>
        <w:rPr>
          <w:noProof/>
          <w:color w:val="000000"/>
        </w:rPr>
        <w:lastRenderedPageBreak/>
        <mc:AlternateContent>
          <mc:Choice Requires="wpg">
            <w:drawing>
              <wp:anchor distT="0" distB="0" distL="114300" distR="114300" simplePos="0" relativeHeight="251632128" behindDoc="0" locked="0" layoutInCell="1" allowOverlap="1" wp14:anchorId="56B93521" wp14:editId="06D521AD">
                <wp:simplePos x="0" y="0"/>
                <wp:positionH relativeFrom="margin">
                  <wp:posOffset>-21590</wp:posOffset>
                </wp:positionH>
                <wp:positionV relativeFrom="paragraph">
                  <wp:posOffset>215900</wp:posOffset>
                </wp:positionV>
                <wp:extent cx="6369050" cy="8051800"/>
                <wp:effectExtent l="19050" t="19050" r="69850" b="6350"/>
                <wp:wrapNone/>
                <wp:docPr id="242" name="Group 242"/>
                <wp:cNvGraphicFramePr/>
                <a:graphic xmlns:a="http://schemas.openxmlformats.org/drawingml/2006/main">
                  <a:graphicData uri="http://schemas.microsoft.com/office/word/2010/wordprocessingGroup">
                    <wpg:wgp>
                      <wpg:cNvGrpSpPr/>
                      <wpg:grpSpPr>
                        <a:xfrm>
                          <a:off x="0" y="0"/>
                          <a:ext cx="6369050" cy="8051800"/>
                          <a:chOff x="0" y="0"/>
                          <a:chExt cx="6508750" cy="6632575"/>
                        </a:xfrm>
                      </wpg:grpSpPr>
                      <wpg:grpSp>
                        <wpg:cNvPr id="243" name="Group 243"/>
                        <wpg:cNvGrpSpPr/>
                        <wpg:grpSpPr>
                          <a:xfrm>
                            <a:off x="0" y="0"/>
                            <a:ext cx="6508750" cy="6632575"/>
                            <a:chOff x="0" y="0"/>
                            <a:chExt cx="6508750" cy="6632575"/>
                          </a:xfrm>
                        </wpg:grpSpPr>
                        <wpg:grpSp>
                          <wpg:cNvPr id="244" name="Group 244"/>
                          <wpg:cNvGrpSpPr/>
                          <wpg:grpSpPr>
                            <a:xfrm>
                              <a:off x="0" y="0"/>
                              <a:ext cx="6508750" cy="6632575"/>
                              <a:chOff x="0" y="0"/>
                              <a:chExt cx="6508750" cy="6632575"/>
                            </a:xfrm>
                          </wpg:grpSpPr>
                          <wpg:grpSp>
                            <wpg:cNvPr id="245" name="Group 245"/>
                            <wpg:cNvGrpSpPr/>
                            <wpg:grpSpPr>
                              <a:xfrm>
                                <a:off x="0" y="0"/>
                                <a:ext cx="6508750" cy="6632575"/>
                                <a:chOff x="0" y="0"/>
                                <a:chExt cx="6508750" cy="6632575"/>
                              </a:xfrm>
                            </wpg:grpSpPr>
                            <wpg:grpSp>
                              <wpg:cNvPr id="246" name="Group 246"/>
                              <wpg:cNvGrpSpPr/>
                              <wpg:grpSpPr>
                                <a:xfrm>
                                  <a:off x="0" y="0"/>
                                  <a:ext cx="6508750" cy="6632575"/>
                                  <a:chOff x="0" y="0"/>
                                  <a:chExt cx="6508750" cy="6632575"/>
                                </a:xfrm>
                              </wpg:grpSpPr>
                              <wpg:grpSp>
                                <wpg:cNvPr id="247" name="docshapegroup47"/>
                                <wpg:cNvGrpSpPr>
                                  <a:grpSpLocks/>
                                </wpg:cNvGrpSpPr>
                                <wpg:grpSpPr bwMode="auto">
                                  <a:xfrm>
                                    <a:off x="0" y="0"/>
                                    <a:ext cx="6508750" cy="6632575"/>
                                    <a:chOff x="1008" y="-106"/>
                                    <a:chExt cx="10250" cy="10445"/>
                                  </a:xfrm>
                                </wpg:grpSpPr>
                                <wps:wsp>
                                  <wps:cNvPr id="24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51"/>
                                  <wps:cNvSpPr>
                                    <a:spLocks noChangeArrowheads="1"/>
                                  </wps:cNvSpPr>
                                  <wps:spPr bwMode="auto">
                                    <a:xfrm>
                                      <a:off x="1141" y="6505"/>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51"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57"/>
                                  <wps:cNvSpPr>
                                    <a:spLocks/>
                                  </wps:cNvSpPr>
                                  <wps:spPr bwMode="auto">
                                    <a:xfrm>
                                      <a:off x="1141" y="2384"/>
                                      <a:ext cx="3444" cy="4198"/>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60"/>
                                  <wps:cNvSpPr>
                                    <a:spLocks noChangeArrowheads="1"/>
                                  </wps:cNvSpPr>
                                  <wps:spPr bwMode="auto">
                                    <a:xfrm>
                                      <a:off x="4861" y="3661"/>
                                      <a:ext cx="6336" cy="6498"/>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20"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 name="Text Box 2"/>
                                <wps:cNvSpPr txBox="1">
                                  <a:spLocks noChangeArrowheads="1"/>
                                </wps:cNvSpPr>
                                <wps:spPr bwMode="auto">
                                  <a:xfrm>
                                    <a:off x="146413" y="98580"/>
                                    <a:ext cx="6267645" cy="1482571"/>
                                  </a:xfrm>
                                  <a:prstGeom prst="rect">
                                    <a:avLst/>
                                  </a:prstGeom>
                                  <a:noFill/>
                                  <a:ln w="9525">
                                    <a:noFill/>
                                    <a:miter lim="800000"/>
                                    <a:headEnd/>
                                    <a:tailEnd/>
                                  </a:ln>
                                </wps:spPr>
                                <wps:txb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075F3C">
                                      <w:pPr>
                                        <w:pStyle w:val="ListParagraph"/>
                                        <w:numPr>
                                          <w:ilvl w:val="0"/>
                                          <w:numId w:val="33"/>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075F3C">
                                      <w:pPr>
                                        <w:pStyle w:val="ListParagraph"/>
                                        <w:numPr>
                                          <w:ilvl w:val="0"/>
                                          <w:numId w:val="33"/>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075F3C">
                                      <w:pPr>
                                        <w:pStyle w:val="ListParagraph"/>
                                        <w:numPr>
                                          <w:ilvl w:val="0"/>
                                          <w:numId w:val="33"/>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075F3C">
                                      <w:pPr>
                                        <w:pStyle w:val="ListParagraph"/>
                                        <w:numPr>
                                          <w:ilvl w:val="0"/>
                                          <w:numId w:val="33"/>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wps:txbx>
                                <wps:bodyPr rot="0" vert="horz" wrap="square" lIns="91440" tIns="45720" rIns="91440" bIns="45720" anchor="t" anchorCtr="0">
                                  <a:noAutofit/>
                                </wps:bodyPr>
                              </wps:wsp>
                            </wpg:grpSp>
                            <wps:wsp>
                              <wps:cNvPr id="322" name="Text Box 2"/>
                              <wps:cNvSpPr txBox="1">
                                <a:spLocks noChangeArrowheads="1"/>
                              </wps:cNvSpPr>
                              <wps:spPr bwMode="auto">
                                <a:xfrm>
                                  <a:off x="19468" y="1783486"/>
                                  <a:ext cx="2173910" cy="2084145"/>
                                </a:xfrm>
                                <a:prstGeom prst="rect">
                                  <a:avLst/>
                                </a:prstGeom>
                                <a:noFill/>
                                <a:ln w="9525">
                                  <a:noFill/>
                                  <a:miter lim="800000"/>
                                  <a:headEnd/>
                                  <a:tailEnd/>
                                </a:ln>
                              </wps:spPr>
                              <wps:txb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wps:txbx>
                              <wps:bodyPr rot="0" vert="horz" wrap="square" lIns="91440" tIns="45720" rIns="91440" bIns="45720" anchor="t" anchorCtr="0">
                                <a:noAutofit/>
                              </wps:bodyPr>
                            </wps:wsp>
                          </wpg:grpSp>
                          <wps:wsp>
                            <wps:cNvPr id="323" name="Text Box 2"/>
                            <wps:cNvSpPr txBox="1">
                              <a:spLocks noChangeArrowheads="1"/>
                            </wps:cNvSpPr>
                            <wps:spPr bwMode="auto">
                              <a:xfrm>
                                <a:off x="120455" y="4255253"/>
                                <a:ext cx="2152650" cy="752867"/>
                              </a:xfrm>
                              <a:prstGeom prst="rect">
                                <a:avLst/>
                              </a:prstGeom>
                              <a:noFill/>
                              <a:ln w="9525">
                                <a:noFill/>
                                <a:miter lim="800000"/>
                                <a:headEnd/>
                                <a:tailEnd/>
                              </a:ln>
                            </wps:spPr>
                            <wps:txb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wps:txbx>
                            <wps:bodyPr rot="0" vert="horz" wrap="square" lIns="91440" tIns="45720" rIns="91440" bIns="45720" anchor="t" anchorCtr="0">
                              <a:noAutofit/>
                            </wps:bodyPr>
                          </wps:wsp>
                        </wpg:grpSp>
                        <wps:wsp>
                          <wps:cNvPr id="324" name="Text Box 2"/>
                          <wps:cNvSpPr txBox="1">
                            <a:spLocks noChangeArrowheads="1"/>
                          </wps:cNvSpPr>
                          <wps:spPr bwMode="auto">
                            <a:xfrm>
                              <a:off x="3146597" y="1581151"/>
                              <a:ext cx="2861773" cy="660920"/>
                            </a:xfrm>
                            <a:prstGeom prst="rect">
                              <a:avLst/>
                            </a:prstGeom>
                            <a:noFill/>
                            <a:ln w="9525">
                              <a:noFill/>
                              <a:miter lim="800000"/>
                              <a:headEnd/>
                              <a:tailEnd/>
                            </a:ln>
                          </wps:spPr>
                          <wps:txb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2439970" y="2409932"/>
                            <a:ext cx="4042823" cy="4134209"/>
                          </a:xfrm>
                          <a:prstGeom prst="rect">
                            <a:avLst/>
                          </a:prstGeom>
                          <a:noFill/>
                          <a:ln w="9525">
                            <a:noFill/>
                            <a:miter lim="800000"/>
                            <a:headEnd/>
                            <a:tailEnd/>
                          </a:ln>
                        </wps:spPr>
                        <wps:txb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075F3C">
                              <w:pPr>
                                <w:pStyle w:val="ListParagraph"/>
                                <w:numPr>
                                  <w:ilvl w:val="0"/>
                                  <w:numId w:val="27"/>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075F3C">
                              <w:pPr>
                                <w:pStyle w:val="ListParagraph"/>
                                <w:numPr>
                                  <w:ilvl w:val="0"/>
                                  <w:numId w:val="27"/>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075F3C">
                              <w:pPr>
                                <w:pStyle w:val="ListParagraph"/>
                                <w:numPr>
                                  <w:ilvl w:val="0"/>
                                  <w:numId w:val="27"/>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93521" id="Group 242" o:spid="_x0000_s1194" style="position:absolute;margin-left:-1.7pt;margin-top:17pt;width:501.5pt;height:634pt;z-index:251632128;mso-position-horizontal-relative:margin;mso-width-relative:margin;mso-height-relative:margin" coordsize="65087,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">
                <v:group id="Group 243" o:spid="_x0000_s1195"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196"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19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6" o:spid="_x0000_s119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docshapegroup47" o:spid="_x0000_s1199"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docshape48" o:spid="_x0000_s1200"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" fillcolor="#dbdbdb" stroked="f"/>
                          <v:rect id="docshape51" o:spid="_x0000_s1201" style="position:absolute;left:1141;top:650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" fillcolor="#c5dfb3">
                            <v:shadow on="t" color="black" opacity="26214f" origin="-.5,-.5" offset=".74836mm,.74836mm"/>
                          </v:rect>
                          <v:rect id="docshape55" o:spid="_x0000_s1202"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" fillcolor="#2e5395" stroked="f">
                            <v:shadow on="t" color="black" opacity="26214f" origin="-.5,-.5" offset=".74836mm,.74836mm"/>
                          </v:rect>
                          <v:shape id="docshape57" o:spid="_x0000_s1203" style="position:absolute;left:1141;top:2384;width:3444;height:4198;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" path="m3550,l,,,1421r1775,355l3550,1421,3550,xe" fillcolor="#538235" stroked="f">
                            <v:shadow on="t" color="black" opacity="20971f" offset="0,2.2pt"/>
                            <v:path arrowok="t" o:connecttype="custom" o:connectlocs="3444,2606;0,2606;0,5963;1722,6801;3444,5963;3444,2606" o:connectangles="0,0,0,0,0,0"/>
                          </v:shape>
                          <v:rect id="docshape60" o:spid="_x0000_s1204" style="position:absolute;left:4861;top:3661;width:6336;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" fillcolor="#bcd5ed">
                            <v:shadow on="t" color="black" opacity="26214f" origin="-.5,-.5" offset=".74836mm,.74836mm"/>
                          </v:rect>
                          <v:shape id="docshape63" o:spid="_x0000_s1205"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" path="m3478,l,,,3665r1739,916l3478,3665,3478,xe" fillcolor="#c00000" stroked="f">
                            <v:shadow on="t" color="black" opacity="20971f" offset="0,2.2pt"/>
                            <v:path arrowok="t" o:connecttype="custom" o:connectlocs="4525,306;0,306;0,1396;2262,1668;4525,1396;4525,306" o:connectangles="0,0,0,0,0,0"/>
                          </v:shape>
                        </v:group>
                        <v:shape id="_x0000_s1206" type="#_x0000_t202" style="position:absolute;left:1464;top:985;width:62676;height:1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075F3C">
                                <w:pPr>
                                  <w:pStyle w:val="ListParagraph"/>
                                  <w:numPr>
                                    <w:ilvl w:val="0"/>
                                    <w:numId w:val="33"/>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075F3C">
                                <w:pPr>
                                  <w:pStyle w:val="ListParagraph"/>
                                  <w:numPr>
                                    <w:ilvl w:val="0"/>
                                    <w:numId w:val="33"/>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075F3C">
                                <w:pPr>
                                  <w:pStyle w:val="ListParagraph"/>
                                  <w:numPr>
                                    <w:ilvl w:val="0"/>
                                    <w:numId w:val="33"/>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075F3C">
                                <w:pPr>
                                  <w:pStyle w:val="ListParagraph"/>
                                  <w:numPr>
                                    <w:ilvl w:val="0"/>
                                    <w:numId w:val="33"/>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v:textbox>
                        </v:shape>
                      </v:group>
                      <v:shape id="_x0000_s1207" type="#_x0000_t202" style="position:absolute;left:194;top:17834;width:21739;height:2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v:textbox>
                      </v:shape>
                    </v:group>
                    <v:shape id="_x0000_s1208" type="#_x0000_t202" style="position:absolute;left:1204;top:42552;width:21527;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v:textbox>
                    </v:shape>
                  </v:group>
                  <v:shape id="_x0000_s1209" type="#_x0000_t202" style="position:absolute;left:31465;top:15811;width:28618;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v:textbox>
                  </v:shape>
                </v:group>
                <v:shape id="_x0000_s1210" type="#_x0000_t202" style="position:absolute;left:24399;top:24099;width:40428;height:4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075F3C">
                        <w:pPr>
                          <w:pStyle w:val="ListParagraph"/>
                          <w:numPr>
                            <w:ilvl w:val="0"/>
                            <w:numId w:val="27"/>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075F3C">
                        <w:pPr>
                          <w:pStyle w:val="ListParagraph"/>
                          <w:numPr>
                            <w:ilvl w:val="0"/>
                            <w:numId w:val="27"/>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075F3C">
                        <w:pPr>
                          <w:pStyle w:val="ListParagraph"/>
                          <w:numPr>
                            <w:ilvl w:val="0"/>
                            <w:numId w:val="27"/>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v:textbox>
                </v:shape>
                <w10:wrap anchorx="margin"/>
              </v:group>
            </w:pict>
          </mc:Fallback>
        </mc:AlternateContent>
      </w:r>
      <w:r w:rsidR="00FE5393" w:rsidRPr="001E4B16">
        <w:t>FIGURE 4</w:t>
      </w:r>
      <w:commentRangeEnd w:id="2015"/>
      <w:r w:rsidR="006338FD">
        <w:rPr>
          <w:rStyle w:val="CommentReference"/>
          <w:sz w:val="24"/>
          <w:szCs w:val="24"/>
        </w:rPr>
        <w:commentReference w:id="2015"/>
      </w:r>
      <w:commentRangeEnd w:id="2016"/>
      <w:r w:rsidR="00B5241D">
        <w:rPr>
          <w:rStyle w:val="CommentReference"/>
          <w:sz w:val="24"/>
          <w:szCs w:val="24"/>
        </w:rPr>
        <w:commentReference w:id="2016"/>
      </w:r>
      <w:r w:rsidR="00B5241D">
        <w:t>A</w:t>
      </w:r>
      <w:r w:rsidR="00FE5393" w:rsidRPr="001E4B16">
        <w:t>. Irrigation Water from Type B→A (Treated) Agricultural Water Systems – See</w:t>
      </w:r>
      <w:r w:rsidR="00FE5393">
        <w:t xml:space="preserve"> </w:t>
      </w:r>
      <w:r w:rsidR="00285644">
        <w:t>TABLE 2D</w:t>
      </w:r>
      <w:bookmarkEnd w:id="2014"/>
    </w:p>
    <w:p w14:paraId="1D129B0C" w14:textId="2A676500" w:rsidR="00285644" w:rsidRDefault="00285644" w:rsidP="00776DCD">
      <w:pPr>
        <w:tabs>
          <w:tab w:val="left" w:pos="887"/>
          <w:tab w:val="left" w:pos="888"/>
        </w:tabs>
        <w:spacing w:before="120" w:after="120"/>
        <w:jc w:val="both"/>
      </w:pPr>
    </w:p>
    <w:p w14:paraId="72B2DADD" w14:textId="52749A22" w:rsidR="00AC7E3A" w:rsidRDefault="00AC7E3A">
      <w:r>
        <w:br w:type="page"/>
      </w:r>
    </w:p>
    <w:p w14:paraId="1961CAA1" w14:textId="37B064BE" w:rsidR="00542F68" w:rsidRDefault="006C46B3" w:rsidP="00A831EB">
      <w:pPr>
        <w:pStyle w:val="Heading2"/>
      </w:pPr>
      <w:bookmarkStart w:id="2017" w:name="Table2E"/>
      <w:bookmarkStart w:id="2018" w:name="_Toc220658338"/>
      <w:r>
        <w:lastRenderedPageBreak/>
        <w:t>TABLE 2E</w:t>
      </w:r>
      <w:bookmarkEnd w:id="2017"/>
      <w:r>
        <w:t>. Irrigation Water from Type B Agricultural Water Systems Intended for Overhead Irrigatio</w:t>
      </w:r>
      <w:r w:rsidR="00C244D5">
        <w:t xml:space="preserve">n </w:t>
      </w:r>
      <w:r>
        <w:t>prior</w:t>
      </w:r>
      <w:r>
        <w:rPr>
          <w:spacing w:val="-2"/>
        </w:rPr>
        <w:t xml:space="preserve"> </w:t>
      </w:r>
      <w:r>
        <w:t>to 21 days –</w:t>
      </w:r>
      <w:r>
        <w:rPr>
          <w:spacing w:val="-1"/>
        </w:rPr>
        <w:t xml:space="preserve"> </w:t>
      </w:r>
      <w:r>
        <w:t>See FIGURE 5</w:t>
      </w:r>
      <w:bookmarkEnd w:id="2018"/>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7020"/>
      </w:tblGrid>
      <w:tr w:rsidR="00CB1B6A" w14:paraId="625A87A7" w14:textId="77777777" w:rsidTr="00E05DEA">
        <w:trPr>
          <w:trHeight w:val="388"/>
          <w:tblHeader/>
        </w:trPr>
        <w:tc>
          <w:tcPr>
            <w:tcW w:w="3600" w:type="dxa"/>
            <w:tcBorders>
              <w:top w:val="single" w:sz="4" w:space="0" w:color="000000"/>
              <w:left w:val="single" w:sz="4" w:space="0" w:color="000000"/>
              <w:bottom w:val="single" w:sz="4" w:space="0" w:color="000000"/>
              <w:right w:val="single" w:sz="4" w:space="0" w:color="000000"/>
            </w:tcBorders>
            <w:shd w:val="clear" w:color="auto" w:fill="2E5395"/>
            <w:hideMark/>
          </w:tcPr>
          <w:p w14:paraId="09E1FC2A" w14:textId="77777777" w:rsidR="00CB1B6A" w:rsidRDefault="00CB1B6A" w:rsidP="0059560F">
            <w:pPr>
              <w:pStyle w:val="TableParagraph"/>
              <w:spacing w:before="60"/>
              <w:ind w:left="107"/>
              <w:rPr>
                <w:b/>
              </w:rPr>
            </w:pPr>
            <w:r>
              <w:rPr>
                <w:b/>
                <w:color w:val="FFFFFF"/>
              </w:rPr>
              <w:t>Metric</w:t>
            </w:r>
          </w:p>
        </w:tc>
        <w:tc>
          <w:tcPr>
            <w:tcW w:w="7020" w:type="dxa"/>
            <w:tcBorders>
              <w:top w:val="single" w:sz="4" w:space="0" w:color="000000"/>
              <w:left w:val="single" w:sz="4" w:space="0" w:color="000000"/>
              <w:bottom w:val="single" w:sz="4" w:space="0" w:color="000000"/>
              <w:right w:val="single" w:sz="4" w:space="0" w:color="000000"/>
            </w:tcBorders>
            <w:shd w:val="clear" w:color="auto" w:fill="2E5395"/>
            <w:hideMark/>
          </w:tcPr>
          <w:p w14:paraId="3D9398D2" w14:textId="77777777" w:rsidR="00CB1B6A" w:rsidRDefault="00CB1B6A" w:rsidP="0059560F">
            <w:pPr>
              <w:pStyle w:val="TableParagraph"/>
              <w:spacing w:before="60"/>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B1B6A" w14:paraId="6BB69776" w14:textId="77777777" w:rsidTr="00AA5EE4">
        <w:trPr>
          <w:trHeight w:val="2573"/>
        </w:trPr>
        <w:tc>
          <w:tcPr>
            <w:tcW w:w="3600" w:type="dxa"/>
            <w:tcBorders>
              <w:top w:val="single" w:sz="4" w:space="0" w:color="000000"/>
              <w:left w:val="single" w:sz="4" w:space="0" w:color="000000"/>
              <w:bottom w:val="single" w:sz="4" w:space="0" w:color="000000"/>
              <w:right w:val="single" w:sz="4" w:space="0" w:color="000000"/>
            </w:tcBorders>
            <w:hideMark/>
          </w:tcPr>
          <w:p w14:paraId="461309EE" w14:textId="247A70C8" w:rsidR="00CB1B6A" w:rsidRDefault="00CB1B6A" w:rsidP="0059560F">
            <w:pPr>
              <w:pStyle w:val="TableParagraph"/>
              <w:spacing w:before="60"/>
              <w:ind w:left="107" w:right="132"/>
            </w:pPr>
            <w:r>
              <w:rPr>
                <w:b/>
              </w:rPr>
              <w:t>Example of water</w:t>
            </w:r>
            <w:ins w:id="2019" w:author="Susan Leaman" w:date="2026-02-11T09:59:00Z" w16du:dateUtc="2026-02-11T17:59:00Z">
              <w:r w:rsidR="008D5DC4">
                <w:rPr>
                  <w:b/>
                </w:rPr>
                <w:t xml:space="preserve"> use</w:t>
              </w:r>
            </w:ins>
            <w:r>
              <w:rPr>
                <w:b/>
              </w:rPr>
              <w:t xml:space="preserve"> from a Type B</w:t>
            </w:r>
            <w:r>
              <w:rPr>
                <w:b/>
                <w:spacing w:val="1"/>
              </w:rPr>
              <w:t xml:space="preserve"> </w:t>
            </w:r>
            <w:r>
              <w:rPr>
                <w:b/>
              </w:rPr>
              <w:t xml:space="preserve">agricultural water system </w:t>
            </w:r>
            <w:r>
              <w:t>- water</w:t>
            </w:r>
            <w:r>
              <w:rPr>
                <w:spacing w:val="1"/>
              </w:rPr>
              <w:t xml:space="preserve"> </w:t>
            </w:r>
            <w:r w:rsidRPr="005D5209">
              <w:t>may arrive at the field in an irrigation district canal from which it is then used to overhead irrigate crop prior to 21 days to the scheduled harvest date.</w:t>
            </w:r>
          </w:p>
        </w:tc>
        <w:tc>
          <w:tcPr>
            <w:tcW w:w="7020" w:type="dxa"/>
            <w:tcBorders>
              <w:top w:val="single" w:sz="4" w:space="0" w:color="000000"/>
              <w:left w:val="single" w:sz="4" w:space="0" w:color="000000"/>
              <w:bottom w:val="single" w:sz="4" w:space="0" w:color="000000"/>
              <w:right w:val="single" w:sz="4" w:space="0" w:color="000000"/>
            </w:tcBorders>
            <w:hideMark/>
          </w:tcPr>
          <w:p w14:paraId="6370B764" w14:textId="77777777" w:rsidR="00CB1B6A" w:rsidRDefault="00CB1B6A" w:rsidP="0078041E">
            <w:pPr>
              <w:pStyle w:val="TableParagraph"/>
              <w:spacing w:after="60"/>
              <w:ind w:left="101" w:right="130"/>
            </w:pPr>
            <w:r>
              <w:t>Water from Type B agricultural water systems is untreated and exposed to</w:t>
            </w:r>
            <w:r>
              <w:rPr>
                <w:spacing w:val="-47"/>
              </w:rPr>
              <w:t xml:space="preserve"> </w:t>
            </w:r>
            <w:r>
              <w:t>the environment (e.g., open sources and/or delivery systems) so that its</w:t>
            </w:r>
            <w:r>
              <w:rPr>
                <w:spacing w:val="1"/>
              </w:rPr>
              <w:t xml:space="preserve"> </w:t>
            </w:r>
            <w:r>
              <w:t>quality</w:t>
            </w:r>
            <w:r>
              <w:rPr>
                <w:spacing w:val="-3"/>
              </w:rPr>
              <w:t xml:space="preserve"> </w:t>
            </w:r>
            <w:r>
              <w:t>may</w:t>
            </w:r>
            <w:r>
              <w:rPr>
                <w:spacing w:val="-3"/>
              </w:rPr>
              <w:t xml:space="preserve"> </w:t>
            </w:r>
            <w:r>
              <w:t>be</w:t>
            </w:r>
            <w:r>
              <w:rPr>
                <w:spacing w:val="-3"/>
              </w:rPr>
              <w:t xml:space="preserve"> </w:t>
            </w:r>
            <w:r>
              <w:t>inadequate</w:t>
            </w:r>
            <w:r>
              <w:rPr>
                <w:spacing w:val="-1"/>
              </w:rPr>
              <w:t xml:space="preserve"> </w:t>
            </w:r>
            <w:r>
              <w:t>for</w:t>
            </w:r>
            <w:r>
              <w:rPr>
                <w:spacing w:val="-3"/>
              </w:rPr>
              <w:t xml:space="preserve"> </w:t>
            </w:r>
            <w:r>
              <w:t>overhead</w:t>
            </w:r>
            <w:r>
              <w:rPr>
                <w:spacing w:val="-2"/>
              </w:rPr>
              <w:t xml:space="preserve"> </w:t>
            </w:r>
            <w:r>
              <w:t>irrigation</w:t>
            </w:r>
            <w:r>
              <w:rPr>
                <w:spacing w:val="-3"/>
              </w:rPr>
              <w:t xml:space="preserve"> </w:t>
            </w:r>
            <w:r>
              <w:t>within</w:t>
            </w:r>
            <w:r>
              <w:rPr>
                <w:spacing w:val="-3"/>
              </w:rPr>
              <w:t xml:space="preserve"> </w:t>
            </w:r>
            <w:r>
              <w:t>(</w:t>
            </w:r>
            <w:r>
              <w:rPr>
                <w:u w:val="single"/>
              </w:rPr>
              <w:t>&lt;</w:t>
            </w:r>
            <w:r>
              <w:t>)</w:t>
            </w:r>
            <w:r>
              <w:rPr>
                <w:spacing w:val="-2"/>
              </w:rPr>
              <w:t xml:space="preserve"> </w:t>
            </w:r>
            <w:r>
              <w:t>21</w:t>
            </w:r>
            <w:r>
              <w:rPr>
                <w:spacing w:val="-2"/>
              </w:rPr>
              <w:t xml:space="preserve"> </w:t>
            </w:r>
            <w:r>
              <w:t>days</w:t>
            </w:r>
            <w:r>
              <w:rPr>
                <w:spacing w:val="-3"/>
              </w:rPr>
              <w:t xml:space="preserve"> </w:t>
            </w:r>
            <w:r>
              <w:t>to</w:t>
            </w:r>
            <w:r>
              <w:rPr>
                <w:spacing w:val="-2"/>
              </w:rPr>
              <w:t xml:space="preserve"> </w:t>
            </w:r>
            <w:r>
              <w:t>the</w:t>
            </w:r>
            <w:r>
              <w:rPr>
                <w:spacing w:val="-47"/>
              </w:rPr>
              <w:t xml:space="preserve"> </w:t>
            </w:r>
            <w:r>
              <w:t>scheduled harvest date. Water from these systems is restricted to use in</w:t>
            </w:r>
            <w:r>
              <w:rPr>
                <w:spacing w:val="1"/>
              </w:rPr>
              <w:t xml:space="preserve"> </w:t>
            </w:r>
            <w:r>
              <w:t>overhead irrigation when applied prior to (&gt;) 21 days to the scheduled</w:t>
            </w:r>
            <w:r>
              <w:rPr>
                <w:spacing w:val="1"/>
              </w:rPr>
              <w:t xml:space="preserve"> </w:t>
            </w:r>
            <w:r>
              <w:t>harvest</w:t>
            </w:r>
            <w:r>
              <w:rPr>
                <w:spacing w:val="-2"/>
              </w:rPr>
              <w:t xml:space="preserve"> </w:t>
            </w:r>
            <w:r>
              <w:t>date.</w:t>
            </w:r>
          </w:p>
          <w:p w14:paraId="76385F8D" w14:textId="77777777" w:rsidR="00CB1B6A" w:rsidRDefault="00CB1B6A" w:rsidP="0059560F">
            <w:pPr>
              <w:pStyle w:val="TableParagraph"/>
              <w:ind w:left="107" w:right="127"/>
            </w:pPr>
            <w:r>
              <w:t>Also, water from Type A agricultural water systems can be sampled and</w:t>
            </w:r>
            <w:r>
              <w:rPr>
                <w:spacing w:val="1"/>
              </w:rPr>
              <w:t xml:space="preserve"> </w:t>
            </w:r>
            <w:r>
              <w:t>tested</w:t>
            </w:r>
            <w:r>
              <w:rPr>
                <w:spacing w:val="-3"/>
              </w:rPr>
              <w:t xml:space="preserve"> </w:t>
            </w:r>
            <w:r>
              <w:t>under</w:t>
            </w:r>
            <w:r>
              <w:rPr>
                <w:spacing w:val="-3"/>
              </w:rPr>
              <w:t xml:space="preserve"> </w:t>
            </w:r>
            <w:r>
              <w:t>Type</w:t>
            </w:r>
            <w:r>
              <w:rPr>
                <w:spacing w:val="-4"/>
              </w:rPr>
              <w:t xml:space="preserve"> </w:t>
            </w:r>
            <w:r>
              <w:t>B</w:t>
            </w:r>
            <w:r>
              <w:rPr>
                <w:spacing w:val="-3"/>
              </w:rPr>
              <w:t xml:space="preserve"> </w:t>
            </w:r>
            <w:r>
              <w:t>agricultural</w:t>
            </w:r>
            <w:r>
              <w:rPr>
                <w:spacing w:val="-3"/>
              </w:rPr>
              <w:t xml:space="preserve"> </w:t>
            </w:r>
            <w:r>
              <w:t>water</w:t>
            </w:r>
            <w:r>
              <w:rPr>
                <w:spacing w:val="-4"/>
              </w:rPr>
              <w:t xml:space="preserve"> </w:t>
            </w:r>
            <w:r>
              <w:t>system</w:t>
            </w:r>
            <w:r>
              <w:rPr>
                <w:spacing w:val="-4"/>
              </w:rPr>
              <w:t xml:space="preserve"> </w:t>
            </w:r>
            <w:r>
              <w:t>requirements</w:t>
            </w:r>
            <w:r>
              <w:rPr>
                <w:spacing w:val="-3"/>
              </w:rPr>
              <w:t xml:space="preserve"> </w:t>
            </w:r>
            <w:r>
              <w:t>when</w:t>
            </w:r>
            <w:r>
              <w:rPr>
                <w:spacing w:val="-3"/>
              </w:rPr>
              <w:t xml:space="preserve"> </w:t>
            </w:r>
            <w:r>
              <w:t>it</w:t>
            </w:r>
            <w:r>
              <w:rPr>
                <w:spacing w:val="-5"/>
              </w:rPr>
              <w:t xml:space="preserve"> </w:t>
            </w:r>
            <w:r>
              <w:t>is</w:t>
            </w:r>
            <w:r>
              <w:rPr>
                <w:spacing w:val="-2"/>
              </w:rPr>
              <w:t xml:space="preserve"> </w:t>
            </w:r>
            <w:r>
              <w:t>used</w:t>
            </w:r>
            <w:r>
              <w:rPr>
                <w:spacing w:val="-46"/>
              </w:rPr>
              <w:t xml:space="preserve"> </w:t>
            </w:r>
            <w:r>
              <w:t>for</w:t>
            </w:r>
            <w:r>
              <w:rPr>
                <w:spacing w:val="-3"/>
              </w:rPr>
              <w:t xml:space="preserve"> </w:t>
            </w:r>
            <w:r>
              <w:t>overhead</w:t>
            </w:r>
            <w:r>
              <w:rPr>
                <w:spacing w:val="-3"/>
              </w:rPr>
              <w:t xml:space="preserve"> </w:t>
            </w:r>
            <w:r>
              <w:t>irrigation</w:t>
            </w:r>
            <w:r>
              <w:rPr>
                <w:spacing w:val="-3"/>
              </w:rPr>
              <w:t xml:space="preserve"> </w:t>
            </w:r>
            <w:r>
              <w:t>prior</w:t>
            </w:r>
            <w:r>
              <w:rPr>
                <w:spacing w:val="-2"/>
              </w:rPr>
              <w:t xml:space="preserve"> </w:t>
            </w:r>
            <w:r>
              <w:t>to</w:t>
            </w:r>
            <w:r>
              <w:rPr>
                <w:spacing w:val="-3"/>
              </w:rPr>
              <w:t xml:space="preserve"> </w:t>
            </w:r>
            <w:r>
              <w:t>21</w:t>
            </w:r>
            <w:r>
              <w:rPr>
                <w:spacing w:val="-3"/>
              </w:rPr>
              <w:t xml:space="preserve"> </w:t>
            </w:r>
            <w:r>
              <w:t>days</w:t>
            </w:r>
            <w:r>
              <w:rPr>
                <w:spacing w:val="-1"/>
              </w:rPr>
              <w:t xml:space="preserve"> </w:t>
            </w:r>
            <w:r>
              <w:t>before</w:t>
            </w:r>
            <w:r>
              <w:rPr>
                <w:spacing w:val="-3"/>
              </w:rPr>
              <w:t xml:space="preserve"> </w:t>
            </w:r>
            <w:r>
              <w:t>the</w:t>
            </w:r>
            <w:r>
              <w:rPr>
                <w:spacing w:val="-2"/>
              </w:rPr>
              <w:t xml:space="preserve"> </w:t>
            </w:r>
            <w:r>
              <w:t>scheduled</w:t>
            </w:r>
            <w:r>
              <w:rPr>
                <w:spacing w:val="-2"/>
              </w:rPr>
              <w:t xml:space="preserve"> </w:t>
            </w:r>
            <w:r>
              <w:t>harvest</w:t>
            </w:r>
            <w:r>
              <w:rPr>
                <w:spacing w:val="-3"/>
              </w:rPr>
              <w:t xml:space="preserve"> </w:t>
            </w:r>
            <w:r>
              <w:t>date.</w:t>
            </w:r>
          </w:p>
        </w:tc>
      </w:tr>
      <w:tr w:rsidR="00CB1B6A" w14:paraId="08635031" w14:textId="77777777" w:rsidTr="009F4D01">
        <w:trPr>
          <w:trHeight w:val="586"/>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hideMark/>
          </w:tcPr>
          <w:p w14:paraId="56DD71CB" w14:textId="7EBF7D00" w:rsidR="00CB1B6A" w:rsidRDefault="00CB1B6A" w:rsidP="009F4D01">
            <w:pPr>
              <w:pStyle w:val="TableParagraph"/>
              <w:ind w:left="107"/>
              <w:rPr>
                <w:b/>
              </w:rPr>
            </w:pPr>
            <w:r>
              <w:rPr>
                <w:b/>
              </w:rPr>
              <w:t>E1.</w:t>
            </w:r>
            <w:r>
              <w:rPr>
                <w:b/>
                <w:spacing w:val="-4"/>
              </w:rPr>
              <w:t xml:space="preserve"> </w:t>
            </w:r>
            <w:r>
              <w:rPr>
                <w:b/>
              </w:rPr>
              <w:t>Routine</w:t>
            </w:r>
            <w:r>
              <w:rPr>
                <w:b/>
                <w:spacing w:val="-3"/>
              </w:rPr>
              <w:t xml:space="preserve"> </w:t>
            </w:r>
            <w:r>
              <w:rPr>
                <w:b/>
              </w:rPr>
              <w:t>Verification</w:t>
            </w:r>
            <w:r>
              <w:rPr>
                <w:b/>
                <w:spacing w:val="-3"/>
              </w:rPr>
              <w:t xml:space="preserve"> </w:t>
            </w:r>
            <w:r>
              <w:rPr>
                <w:b/>
              </w:rPr>
              <w:t>of</w:t>
            </w:r>
            <w:r>
              <w:rPr>
                <w:b/>
                <w:spacing w:val="-1"/>
              </w:rPr>
              <w:t xml:space="preserve"> </w:t>
            </w:r>
            <w:ins w:id="2020" w:author="Susan Leaman" w:date="2025-10-15T10:28:00Z" w16du:dateUtc="2025-10-15T17:28:00Z">
              <w:r w:rsidR="00E97714">
                <w:rPr>
                  <w:b/>
                  <w:spacing w:val="-1"/>
                </w:rPr>
                <w:t>the Distribution System</w:t>
              </w:r>
            </w:ins>
            <w:del w:id="2021" w:author="Susan Leaman" w:date="2025-10-15T10:28:00Z" w16du:dateUtc="2025-10-15T17:28:00Z">
              <w:r w:rsidDel="00E97714">
                <w:rPr>
                  <w:b/>
                </w:rPr>
                <w:delText>Microbial</w:delText>
              </w:r>
              <w:r w:rsidDel="00E97714">
                <w:rPr>
                  <w:b/>
                  <w:spacing w:val="-4"/>
                </w:rPr>
                <w:delText xml:space="preserve"> </w:delText>
              </w:r>
              <w:r w:rsidDel="00E97714">
                <w:rPr>
                  <w:b/>
                </w:rPr>
                <w:delText>Water</w:delText>
              </w:r>
              <w:r w:rsidDel="00E97714">
                <w:rPr>
                  <w:b/>
                  <w:spacing w:val="-3"/>
                </w:rPr>
                <w:delText xml:space="preserve"> </w:delText>
              </w:r>
              <w:r w:rsidDel="00E97714">
                <w:rPr>
                  <w:b/>
                </w:rPr>
                <w:delText>Quality</w:delText>
              </w:r>
            </w:del>
          </w:p>
        </w:tc>
      </w:tr>
      <w:tr w:rsidR="00CB1B6A" w14:paraId="02E5E626" w14:textId="77777777" w:rsidTr="005650F2">
        <w:trPr>
          <w:trHeight w:val="587"/>
        </w:trPr>
        <w:tc>
          <w:tcPr>
            <w:tcW w:w="10620" w:type="dxa"/>
            <w:gridSpan w:val="2"/>
            <w:tcBorders>
              <w:top w:val="single" w:sz="4" w:space="0" w:color="000000"/>
              <w:left w:val="single" w:sz="4" w:space="0" w:color="000000"/>
              <w:bottom w:val="single" w:sz="4" w:space="0" w:color="000000"/>
              <w:right w:val="single" w:sz="4" w:space="0" w:color="000000"/>
            </w:tcBorders>
            <w:hideMark/>
          </w:tcPr>
          <w:p w14:paraId="65081A4D" w14:textId="77777777" w:rsidR="00CB1B6A" w:rsidRDefault="00CB1B6A" w:rsidP="0059560F">
            <w:pPr>
              <w:pStyle w:val="TableParagraph"/>
              <w:spacing w:before="121"/>
              <w:ind w:left="107"/>
              <w:rPr>
                <w:i/>
              </w:rPr>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2"/>
              </w:rPr>
              <w:t xml:space="preserve"> </w:t>
            </w:r>
            <w:r>
              <w:rPr>
                <w:i/>
              </w:rPr>
              <w:t>coli</w:t>
            </w:r>
          </w:p>
        </w:tc>
      </w:tr>
      <w:tr w:rsidR="00CB1B6A" w14:paraId="137579EC" w14:textId="77777777" w:rsidTr="00E05DEA">
        <w:trPr>
          <w:trHeight w:val="7673"/>
        </w:trPr>
        <w:tc>
          <w:tcPr>
            <w:tcW w:w="3600" w:type="dxa"/>
            <w:tcBorders>
              <w:top w:val="single" w:sz="4" w:space="0" w:color="000000"/>
              <w:left w:val="single" w:sz="4" w:space="0" w:color="000000"/>
              <w:bottom w:val="single" w:sz="4" w:space="0" w:color="000000"/>
              <w:right w:val="single" w:sz="4" w:space="0" w:color="000000"/>
            </w:tcBorders>
          </w:tcPr>
          <w:p w14:paraId="48BB020B" w14:textId="77777777" w:rsidR="00CB1B6A" w:rsidRDefault="00CB1B6A" w:rsidP="0059560F">
            <w:pPr>
              <w:pStyle w:val="TableParagraph"/>
              <w:ind w:left="101" w:right="734"/>
              <w:rPr>
                <w:b/>
              </w:rPr>
            </w:pPr>
            <w:r>
              <w:rPr>
                <w:b/>
              </w:rPr>
              <w:t>Routine Verification Sampling</w:t>
            </w:r>
            <w:r>
              <w:rPr>
                <w:b/>
                <w:spacing w:val="-47"/>
              </w:rPr>
              <w:t xml:space="preserve"> </w:t>
            </w:r>
            <w:r>
              <w:rPr>
                <w:b/>
              </w:rPr>
              <w:t>Procedure:</w:t>
            </w:r>
          </w:p>
          <w:p w14:paraId="494A295A" w14:textId="77777777" w:rsidR="00CB1B6A" w:rsidRDefault="00CB1B6A" w:rsidP="0059560F">
            <w:pPr>
              <w:pStyle w:val="TableParagraph"/>
              <w:spacing w:before="60"/>
              <w:ind w:left="259" w:right="130"/>
            </w:pPr>
            <w:r>
              <w:t>100</w:t>
            </w:r>
            <w:r>
              <w:rPr>
                <w:spacing w:val="-5"/>
              </w:rPr>
              <w:t xml:space="preserve"> </w:t>
            </w:r>
            <w:r>
              <w:t>mL</w:t>
            </w:r>
            <w:r>
              <w:rPr>
                <w:spacing w:val="-5"/>
              </w:rPr>
              <w:t xml:space="preserve"> </w:t>
            </w:r>
            <w:r>
              <w:t>sample</w:t>
            </w:r>
            <w:r>
              <w:rPr>
                <w:spacing w:val="-5"/>
              </w:rPr>
              <w:t xml:space="preserve"> </w:t>
            </w:r>
            <w:r>
              <w:t>collected</w:t>
            </w:r>
            <w:r>
              <w:rPr>
                <w:spacing w:val="-4"/>
              </w:rPr>
              <w:t xml:space="preserve"> </w:t>
            </w:r>
            <w:r>
              <w:t>aseptically</w:t>
            </w:r>
            <w:r>
              <w:rPr>
                <w:spacing w:val="-47"/>
              </w:rPr>
              <w:t xml:space="preserve"> </w:t>
            </w:r>
            <w:r>
              <w:t>at the point-of-use, i.e., one</w:t>
            </w:r>
            <w:r>
              <w:rPr>
                <w:spacing w:val="1"/>
              </w:rPr>
              <w:t xml:space="preserve"> </w:t>
            </w:r>
            <w:r>
              <w:t>sprinkler head per water source for</w:t>
            </w:r>
            <w:r>
              <w:rPr>
                <w:spacing w:val="-47"/>
              </w:rPr>
              <w:t xml:space="preserve"> </w:t>
            </w:r>
            <w:r>
              <w:t>irrigation, water tap for pesticides,</w:t>
            </w:r>
            <w:r>
              <w:rPr>
                <w:spacing w:val="1"/>
              </w:rPr>
              <w:t xml:space="preserve"> </w:t>
            </w:r>
            <w:r>
              <w:t>etc. preseason irrigation water may</w:t>
            </w:r>
            <w:r>
              <w:rPr>
                <w:spacing w:val="-47"/>
              </w:rPr>
              <w:t xml:space="preserve"> </w:t>
            </w:r>
            <w:r>
              <w:t>be</w:t>
            </w:r>
            <w:r>
              <w:rPr>
                <w:spacing w:val="-2"/>
              </w:rPr>
              <w:t xml:space="preserve"> </w:t>
            </w:r>
            <w:r>
              <w:t>tested and</w:t>
            </w:r>
            <w:r>
              <w:rPr>
                <w:spacing w:val="-2"/>
              </w:rPr>
              <w:t xml:space="preserve"> </w:t>
            </w:r>
            <w:r>
              <w:t>utilized.</w:t>
            </w:r>
          </w:p>
          <w:p w14:paraId="3D214BDF" w14:textId="77777777" w:rsidR="00CB1B6A" w:rsidRDefault="00CB1B6A" w:rsidP="00E05DEA">
            <w:pPr>
              <w:pStyle w:val="TableParagraph"/>
              <w:spacing w:before="120"/>
              <w:ind w:left="115" w:right="734"/>
              <w:rPr>
                <w:b/>
              </w:rPr>
            </w:pPr>
            <w:r>
              <w:rPr>
                <w:b/>
              </w:rPr>
              <w:t>Routine Verification Sampling</w:t>
            </w:r>
            <w:r>
              <w:rPr>
                <w:b/>
                <w:spacing w:val="-48"/>
              </w:rPr>
              <w:t xml:space="preserve"> </w:t>
            </w:r>
            <w:r>
              <w:rPr>
                <w:b/>
              </w:rPr>
              <w:t>Frequency:</w:t>
            </w:r>
          </w:p>
          <w:p w14:paraId="41686C40" w14:textId="77777777" w:rsidR="00CB1B6A" w:rsidRDefault="00CB1B6A" w:rsidP="0059560F">
            <w:pPr>
              <w:pStyle w:val="TableParagraph"/>
              <w:spacing w:before="60"/>
              <w:ind w:left="259" w:right="144"/>
            </w:pPr>
            <w:r>
              <w:t>One sample per water source shall</w:t>
            </w:r>
            <w:r>
              <w:rPr>
                <w:spacing w:val="1"/>
              </w:rPr>
              <w:t xml:space="preserve"> </w:t>
            </w:r>
            <w:r>
              <w:t>be</w:t>
            </w:r>
            <w:r>
              <w:rPr>
                <w:spacing w:val="-4"/>
              </w:rPr>
              <w:t xml:space="preserve"> </w:t>
            </w:r>
            <w:r>
              <w:t>collected</w:t>
            </w:r>
            <w:r>
              <w:rPr>
                <w:spacing w:val="-3"/>
              </w:rPr>
              <w:t xml:space="preserve"> </w:t>
            </w:r>
            <w:r>
              <w:t>and</w:t>
            </w:r>
            <w:r>
              <w:rPr>
                <w:spacing w:val="-3"/>
              </w:rPr>
              <w:t xml:space="preserve"> </w:t>
            </w:r>
            <w:r>
              <w:t>tested</w:t>
            </w:r>
            <w:r>
              <w:rPr>
                <w:spacing w:val="-3"/>
              </w:rPr>
              <w:t xml:space="preserve"> </w:t>
            </w:r>
            <w:r>
              <w:t>prior</w:t>
            </w:r>
            <w:r>
              <w:rPr>
                <w:spacing w:val="-3"/>
              </w:rPr>
              <w:t xml:space="preserve"> </w:t>
            </w:r>
            <w:r>
              <w:t>to</w:t>
            </w:r>
            <w:r>
              <w:rPr>
                <w:spacing w:val="-3"/>
              </w:rPr>
              <w:t xml:space="preserve"> </w:t>
            </w:r>
            <w:r>
              <w:t>use</w:t>
            </w:r>
            <w:r>
              <w:rPr>
                <w:spacing w:val="-46"/>
              </w:rPr>
              <w:t xml:space="preserve"> </w:t>
            </w:r>
            <w:r>
              <w:t>if &gt; 60 days since last test of the</w:t>
            </w:r>
            <w:r>
              <w:rPr>
                <w:spacing w:val="1"/>
              </w:rPr>
              <w:t xml:space="preserve"> </w:t>
            </w:r>
            <w:r>
              <w:t>water source. Additional samples</w:t>
            </w:r>
            <w:r>
              <w:rPr>
                <w:spacing w:val="1"/>
              </w:rPr>
              <w:t xml:space="preserve"> </w:t>
            </w:r>
            <w:r>
              <w:t>shall be collected no less than 18</w:t>
            </w:r>
            <w:r>
              <w:rPr>
                <w:spacing w:val="1"/>
              </w:rPr>
              <w:t xml:space="preserve"> </w:t>
            </w:r>
            <w:r>
              <w:t>hours apart and at least monthly</w:t>
            </w:r>
            <w:r>
              <w:rPr>
                <w:spacing w:val="1"/>
              </w:rPr>
              <w:t xml:space="preserve"> </w:t>
            </w:r>
            <w:r>
              <w:t>(or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r>
              <w:rPr>
                <w:spacing w:val="14"/>
              </w:rPr>
              <w:t xml:space="preserve"> </w:t>
            </w:r>
            <w:r>
              <w:t>during</w:t>
            </w:r>
            <w:r>
              <w:rPr>
                <w:spacing w:val="10"/>
              </w:rPr>
              <w:t xml:space="preserve"> </w:t>
            </w:r>
            <w:r>
              <w:t>use</w:t>
            </w:r>
            <w:r>
              <w:rPr>
                <w:spacing w:val="1"/>
              </w:rPr>
              <w:t xml:space="preserve"> </w:t>
            </w:r>
            <w:r>
              <w:t>from points within the water</w:t>
            </w:r>
            <w:r>
              <w:rPr>
                <w:spacing w:val="1"/>
              </w:rPr>
              <w:t xml:space="preserve"> </w:t>
            </w:r>
            <w:r>
              <w:t>distribution</w:t>
            </w:r>
            <w:r>
              <w:rPr>
                <w:spacing w:val="-2"/>
              </w:rPr>
              <w:t xml:space="preserve"> </w:t>
            </w:r>
            <w:r>
              <w:t>system.</w:t>
            </w:r>
          </w:p>
          <w:p w14:paraId="5E0D9C9A" w14:textId="77777777" w:rsidR="00CB1B6A" w:rsidRDefault="00CB1B6A" w:rsidP="007659F7">
            <w:pPr>
              <w:pStyle w:val="TableParagraph"/>
              <w:spacing w:before="120"/>
              <w:ind w:left="101" w:right="533"/>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4B3DB97B" w14:textId="77777777" w:rsidR="00CB1B6A" w:rsidRDefault="00CB1B6A" w:rsidP="0059560F">
            <w:pPr>
              <w:pStyle w:val="TableParagraph"/>
              <w:spacing w:before="60"/>
              <w:ind w:left="259" w:right="302"/>
            </w:pPr>
            <w:r>
              <w:rPr>
                <w:b/>
              </w:rPr>
              <w:t xml:space="preserve">&lt; 126 MPN / 100 mL </w:t>
            </w:r>
            <w:r>
              <w:t>(geometric</w:t>
            </w:r>
            <w:r>
              <w:rPr>
                <w:spacing w:val="1"/>
              </w:rPr>
              <w:t xml:space="preserve"> </w:t>
            </w:r>
            <w:r>
              <w:t>mean)</w:t>
            </w:r>
            <w:r>
              <w:rPr>
                <w:spacing w:val="-2"/>
              </w:rPr>
              <w:t xml:space="preserve"> </w:t>
            </w:r>
            <w:r>
              <w:t>and</w:t>
            </w:r>
            <w:r>
              <w:rPr>
                <w:spacing w:val="-2"/>
              </w:rPr>
              <w:t xml:space="preserve"> </w:t>
            </w:r>
            <w:r>
              <w:rPr>
                <w:u w:val="single"/>
              </w:rPr>
              <w:t>&lt;</w:t>
            </w:r>
            <w:r>
              <w:rPr>
                <w:spacing w:val="-2"/>
              </w:rPr>
              <w:t xml:space="preserve"> </w:t>
            </w:r>
            <w:r>
              <w:rPr>
                <w:b/>
              </w:rPr>
              <w:t>235</w:t>
            </w:r>
            <w:r>
              <w:rPr>
                <w:b/>
                <w:spacing w:val="-3"/>
              </w:rPr>
              <w:t xml:space="preserve"> </w:t>
            </w:r>
            <w:r>
              <w:rPr>
                <w:b/>
              </w:rPr>
              <w:t>MPN/100mL</w:t>
            </w:r>
            <w:r>
              <w:rPr>
                <w:b/>
                <w:spacing w:val="-4"/>
              </w:rPr>
              <w:t xml:space="preserve"> </w:t>
            </w:r>
            <w:r>
              <w:t>for</w:t>
            </w:r>
            <w:r>
              <w:rPr>
                <w:spacing w:val="-47"/>
              </w:rPr>
              <w:t xml:space="preserve"> </w:t>
            </w:r>
            <w:r>
              <w:t>any</w:t>
            </w:r>
            <w:r>
              <w:rPr>
                <w:spacing w:val="-2"/>
              </w:rPr>
              <w:t xml:space="preserve"> </w:t>
            </w:r>
            <w:r>
              <w:t>single sample.</w:t>
            </w:r>
          </w:p>
          <w:p w14:paraId="1A016EFD" w14:textId="22B38D23" w:rsidR="00CB1B6A" w:rsidRDefault="00CB1B6A" w:rsidP="0059560F">
            <w:pPr>
              <w:pStyle w:val="TableParagraph"/>
              <w:ind w:left="257" w:right="302"/>
            </w:pPr>
            <w:r>
              <w:rPr>
                <w:b/>
              </w:rPr>
              <w:t>Note</w:t>
            </w:r>
            <w:r>
              <w:t>: For the purposes of water</w:t>
            </w:r>
            <w:r>
              <w:rPr>
                <w:spacing w:val="1"/>
              </w:rPr>
              <w:t xml:space="preserve"> </w:t>
            </w:r>
            <w:r>
              <w:t>testing,</w:t>
            </w:r>
            <w:r>
              <w:rPr>
                <w:spacing w:val="-3"/>
              </w:rPr>
              <w:t xml:space="preserve"> </w:t>
            </w:r>
            <w:r>
              <w:t>MPN</w:t>
            </w:r>
            <w:r>
              <w:rPr>
                <w:spacing w:val="-3"/>
              </w:rPr>
              <w:t xml:space="preserve"> </w:t>
            </w:r>
            <w:r>
              <w:t>and</w:t>
            </w:r>
            <w:r>
              <w:rPr>
                <w:spacing w:val="-4"/>
              </w:rPr>
              <w:t xml:space="preserve"> </w:t>
            </w:r>
            <w:r>
              <w:t>CFU</w:t>
            </w:r>
            <w:r>
              <w:rPr>
                <w:spacing w:val="-5"/>
              </w:rPr>
              <w:t xml:space="preserve"> </w:t>
            </w:r>
            <w:r>
              <w:t>are</w:t>
            </w:r>
            <w:r>
              <w:rPr>
                <w:spacing w:val="-3"/>
              </w:rPr>
              <w:t xml:space="preserve"> </w:t>
            </w:r>
            <w:r>
              <w:t>considere</w:t>
            </w:r>
            <w:r w:rsidR="007659F7">
              <w:t xml:space="preserve">d </w:t>
            </w:r>
            <w:r>
              <w:t>equivalent.</w:t>
            </w:r>
          </w:p>
        </w:tc>
        <w:tc>
          <w:tcPr>
            <w:tcW w:w="7020" w:type="dxa"/>
            <w:tcBorders>
              <w:top w:val="single" w:sz="4" w:space="0" w:color="000000"/>
              <w:left w:val="single" w:sz="4" w:space="0" w:color="000000"/>
              <w:bottom w:val="single" w:sz="4" w:space="0" w:color="000000"/>
              <w:right w:val="single" w:sz="4" w:space="0" w:color="000000"/>
            </w:tcBorders>
            <w:hideMark/>
          </w:tcPr>
          <w:p w14:paraId="440BA871" w14:textId="15B089B6" w:rsidR="00CB1B6A" w:rsidRDefault="00CB1B6A" w:rsidP="00AA5EE4">
            <w:pPr>
              <w:pStyle w:val="TableParagraph"/>
              <w:spacing w:before="60" w:after="60"/>
              <w:ind w:left="115" w:right="158"/>
            </w:pPr>
            <w:r>
              <w:t>When using water from Type B agricultural water distribution systems for</w:t>
            </w:r>
            <w:r>
              <w:rPr>
                <w:spacing w:val="1"/>
              </w:rPr>
              <w:t xml:space="preserve"> </w:t>
            </w:r>
            <w:r>
              <w:t xml:space="preserve">overhead applications </w:t>
            </w:r>
            <w:r>
              <w:rPr>
                <w:b/>
              </w:rPr>
              <w:t xml:space="preserve">prior to (&gt;) 21 days </w:t>
            </w:r>
            <w:r>
              <w:t>of the scheduled harvest date,</w:t>
            </w:r>
            <w:r>
              <w:rPr>
                <w:spacing w:val="1"/>
              </w:rPr>
              <w:t xml:space="preserve"> </w:t>
            </w:r>
            <w:r>
              <w:t>samples for microbial testing shall be taken as close as practicable to the</w:t>
            </w:r>
            <w:r>
              <w:rPr>
                <w:spacing w:val="1"/>
              </w:rPr>
              <w:t xml:space="preserve"> </w:t>
            </w:r>
            <w:r>
              <w:t>point-of-use (i.e., to be determined by the sampler, to ensure the integrity</w:t>
            </w:r>
            <w:r>
              <w:rPr>
                <w:spacing w:val="1"/>
              </w:rPr>
              <w:t xml:space="preserve"> </w:t>
            </w:r>
            <w:r>
              <w:t>of the sample, using sampling methods as prescribed in</w:t>
            </w:r>
            <w:r w:rsidR="009F4D01">
              <w:t xml:space="preserve"> Table 2D</w:t>
            </w:r>
            <w:r>
              <w:t>) so as to</w:t>
            </w:r>
            <w:r>
              <w:rPr>
                <w:spacing w:val="1"/>
              </w:rPr>
              <w:t xml:space="preserve"> </w:t>
            </w:r>
            <w:r>
              <w:t>test both the water source and the water distribution system. In a closed</w:t>
            </w:r>
            <w:r>
              <w:rPr>
                <w:spacing w:val="1"/>
              </w:rPr>
              <w:t xml:space="preserve"> </w:t>
            </w:r>
            <w:r>
              <w:t>water distribution system (meaning no connection to the outside) water</w:t>
            </w:r>
            <w:r>
              <w:rPr>
                <w:spacing w:val="1"/>
              </w:rPr>
              <w:t xml:space="preserve"> </w:t>
            </w:r>
            <w:r>
              <w:t>samples may be collected from any point within the system but are still</w:t>
            </w:r>
            <w:r>
              <w:rPr>
                <w:spacing w:val="1"/>
              </w:rPr>
              <w:t xml:space="preserve"> </w:t>
            </w:r>
            <w:r>
              <w:t>preferred at the point-of-use. No less than one (1) sample per month (or at</w:t>
            </w:r>
            <w:r>
              <w:rPr>
                <w:spacing w:val="1"/>
              </w:rPr>
              <w:t xml:space="preserve"> </w:t>
            </w:r>
            <w:r>
              <w:t>the</w:t>
            </w:r>
            <w:r>
              <w:rPr>
                <w:spacing w:val="-3"/>
              </w:rPr>
              <w:t xml:space="preserve"> </w:t>
            </w:r>
            <w:r>
              <w:t>next</w:t>
            </w:r>
            <w:r>
              <w:rPr>
                <w:spacing w:val="-2"/>
              </w:rPr>
              <w:t xml:space="preserve"> </w:t>
            </w:r>
            <w:r>
              <w:t>irrigation</w:t>
            </w:r>
            <w:r>
              <w:rPr>
                <w:spacing w:val="-1"/>
              </w:rPr>
              <w:t xml:space="preserve"> </w:t>
            </w:r>
            <w:r>
              <w:t>event)</w:t>
            </w:r>
            <w:r>
              <w:rPr>
                <w:spacing w:val="-3"/>
              </w:rPr>
              <w:t xml:space="preserve"> </w:t>
            </w:r>
            <w:r>
              <w:t>per</w:t>
            </w:r>
            <w:r>
              <w:rPr>
                <w:spacing w:val="4"/>
              </w:rPr>
              <w:t xml:space="preserve"> </w:t>
            </w:r>
            <w:r>
              <w:t>water</w:t>
            </w:r>
            <w:r>
              <w:rPr>
                <w:spacing w:val="6"/>
              </w:rPr>
              <w:t xml:space="preserve"> </w:t>
            </w:r>
            <w:r>
              <w:t>distribution</w:t>
            </w:r>
            <w:r>
              <w:rPr>
                <w:spacing w:val="4"/>
              </w:rPr>
              <w:t xml:space="preserve"> </w:t>
            </w:r>
            <w:r>
              <w:t>system</w:t>
            </w:r>
            <w:r>
              <w:rPr>
                <w:spacing w:val="4"/>
              </w:rPr>
              <w:t xml:space="preserve"> </w:t>
            </w:r>
            <w:r>
              <w:t>is</w:t>
            </w:r>
            <w:r>
              <w:rPr>
                <w:spacing w:val="4"/>
              </w:rPr>
              <w:t xml:space="preserve"> </w:t>
            </w:r>
            <w:r>
              <w:t>required</w:t>
            </w:r>
            <w:r>
              <w:rPr>
                <w:spacing w:val="4"/>
              </w:rPr>
              <w:t xml:space="preserve"> </w:t>
            </w:r>
            <w:r>
              <w:t>under</w:t>
            </w:r>
            <w:r>
              <w:rPr>
                <w:spacing w:val="1"/>
              </w:rPr>
              <w:t xml:space="preserve"> </w:t>
            </w:r>
            <w:r>
              <w:t>these metrics. If there are multiple potential point-of-use sampling points in</w:t>
            </w:r>
            <w:r>
              <w:rPr>
                <w:spacing w:val="-47"/>
              </w:rPr>
              <w:t xml:space="preserve"> </w:t>
            </w:r>
            <w:r>
              <w:t>a water distribution system, then samples shall be taken from different</w:t>
            </w:r>
            <w:r>
              <w:rPr>
                <w:spacing w:val="1"/>
              </w:rPr>
              <w:t xml:space="preserve"> </w:t>
            </w:r>
            <w:r>
              <w:t>point-of-use locations each subsequent sampling event (randomize or</w:t>
            </w:r>
            <w:r>
              <w:rPr>
                <w:spacing w:val="1"/>
              </w:rPr>
              <w:t xml:space="preserve"> </w:t>
            </w:r>
            <w:r>
              <w:t>rotate</w:t>
            </w:r>
            <w:r>
              <w:rPr>
                <w:spacing w:val="-2"/>
              </w:rPr>
              <w:t xml:space="preserve"> </w:t>
            </w:r>
            <w:r>
              <w:t>sample</w:t>
            </w:r>
            <w:r>
              <w:rPr>
                <w:spacing w:val="-1"/>
              </w:rPr>
              <w:t xml:space="preserve"> </w:t>
            </w:r>
            <w:r>
              <w:t>locations).</w:t>
            </w:r>
          </w:p>
          <w:p w14:paraId="0E49CA4D" w14:textId="1D1BD704" w:rsidR="00CB1B6A" w:rsidRDefault="00CB1B6A" w:rsidP="00AA5EE4">
            <w:pPr>
              <w:pStyle w:val="TableParagraph"/>
              <w:spacing w:before="60" w:after="60"/>
              <w:ind w:left="115" w:right="158"/>
            </w:pPr>
            <w:r>
              <w:t>Water for pre-harvest, direct edible portion contact prior to (&gt;)21 days</w:t>
            </w:r>
            <w:r>
              <w:rPr>
                <w:spacing w:val="1"/>
              </w:rPr>
              <w:t xml:space="preserve"> </w:t>
            </w:r>
            <w:r>
              <w:t>before scheduled harvest shall meet or exceed antimicrobial standards for</w:t>
            </w:r>
            <w:r>
              <w:rPr>
                <w:spacing w:val="-47"/>
              </w:rPr>
              <w:t xml:space="preserve"> </w:t>
            </w:r>
            <w:r>
              <w:t>recreational water, based on a rolling geometric mean of the five (5) most</w:t>
            </w:r>
            <w:r>
              <w:rPr>
                <w:spacing w:val="1"/>
              </w:rPr>
              <w:t xml:space="preserve"> </w:t>
            </w:r>
            <w:r>
              <w:t>recent samples. However, a rolling geometric mean of five samples is not</w:t>
            </w:r>
            <w:r>
              <w:rPr>
                <w:spacing w:val="1"/>
              </w:rPr>
              <w:t xml:space="preserve"> </w:t>
            </w:r>
            <w:r>
              <w:t>necessarily required prior to irrigation or harvest. If less than five (5)</w:t>
            </w:r>
            <w:r>
              <w:rPr>
                <w:spacing w:val="1"/>
              </w:rPr>
              <w:t xml:space="preserve"> </w:t>
            </w:r>
            <w:r>
              <w:t>samples</w:t>
            </w:r>
            <w:r>
              <w:rPr>
                <w:spacing w:val="-5"/>
              </w:rPr>
              <w:t xml:space="preserve"> </w:t>
            </w:r>
            <w:r>
              <w:t>are</w:t>
            </w:r>
            <w:r>
              <w:rPr>
                <w:spacing w:val="-4"/>
              </w:rPr>
              <w:t xml:space="preserve"> </w:t>
            </w:r>
            <w:r>
              <w:t>collected</w:t>
            </w:r>
            <w:r>
              <w:rPr>
                <w:spacing w:val="-4"/>
              </w:rPr>
              <w:t xml:space="preserve"> </w:t>
            </w:r>
            <w:r>
              <w:t>prior</w:t>
            </w:r>
            <w:r>
              <w:rPr>
                <w:spacing w:val="-4"/>
              </w:rPr>
              <w:t xml:space="preserve"> </w:t>
            </w:r>
            <w:r>
              <w:t>to</w:t>
            </w:r>
            <w:r>
              <w:rPr>
                <w:spacing w:val="-3"/>
              </w:rPr>
              <w:t xml:space="preserve"> </w:t>
            </w:r>
            <w:r>
              <w:t>irrigation,</w:t>
            </w:r>
            <w:r>
              <w:rPr>
                <w:spacing w:val="-4"/>
              </w:rPr>
              <w:t xml:space="preserve"> </w:t>
            </w:r>
            <w:r>
              <w:t>the</w:t>
            </w:r>
            <w:r>
              <w:rPr>
                <w:spacing w:val="-5"/>
              </w:rPr>
              <w:t xml:space="preserve"> </w:t>
            </w:r>
            <w:r>
              <w:t>acceptance</w:t>
            </w:r>
            <w:r>
              <w:rPr>
                <w:spacing w:val="-4"/>
              </w:rPr>
              <w:t xml:space="preserve"> </w:t>
            </w:r>
            <w:r>
              <w:t>criteria</w:t>
            </w:r>
            <w:r>
              <w:rPr>
                <w:spacing w:val="-4"/>
              </w:rPr>
              <w:t xml:space="preserve"> </w:t>
            </w:r>
            <w:r>
              <w:t>depend</w:t>
            </w:r>
            <w:r>
              <w:rPr>
                <w:spacing w:val="-3"/>
              </w:rPr>
              <w:t xml:space="preserve"> </w:t>
            </w:r>
            <w:r>
              <w:t>on</w:t>
            </w:r>
            <w:r>
              <w:rPr>
                <w:spacing w:val="-47"/>
              </w:rPr>
              <w:t xml:space="preserve"> </w:t>
            </w:r>
            <w:r>
              <w:t>the</w:t>
            </w:r>
            <w:r>
              <w:rPr>
                <w:spacing w:val="-1"/>
              </w:rPr>
              <w:t xml:space="preserve"> </w:t>
            </w:r>
            <w:r>
              <w:t>number</w:t>
            </w:r>
            <w:r>
              <w:rPr>
                <w:spacing w:val="-1"/>
              </w:rPr>
              <w:t xml:space="preserve"> </w:t>
            </w:r>
            <w:r>
              <w:t>of</w:t>
            </w:r>
            <w:r>
              <w:rPr>
                <w:spacing w:val="-2"/>
              </w:rPr>
              <w:t xml:space="preserve"> </w:t>
            </w:r>
            <w:r>
              <w:t>samples</w:t>
            </w:r>
            <w:r>
              <w:rPr>
                <w:spacing w:val="1"/>
              </w:rPr>
              <w:t xml:space="preserve"> </w:t>
            </w:r>
            <w:r>
              <w:t>taken.</w:t>
            </w:r>
            <w:r>
              <w:rPr>
                <w:spacing w:val="-1"/>
              </w:rPr>
              <w:t xml:space="preserve"> </w:t>
            </w:r>
            <w:r>
              <w:t>For</w:t>
            </w:r>
            <w:r>
              <w:rPr>
                <w:spacing w:val="-1"/>
              </w:rPr>
              <w:t xml:space="preserve"> </w:t>
            </w:r>
            <w:r>
              <w:t>example:</w:t>
            </w:r>
          </w:p>
          <w:p w14:paraId="72E97D82" w14:textId="5E62E6F6" w:rsidR="00CB1B6A" w:rsidRDefault="00CB1B6A" w:rsidP="00075F3C">
            <w:pPr>
              <w:pStyle w:val="TableParagraph"/>
              <w:numPr>
                <w:ilvl w:val="0"/>
                <w:numId w:val="37"/>
              </w:numPr>
              <w:tabs>
                <w:tab w:val="left" w:pos="483"/>
              </w:tabs>
              <w:spacing w:before="1"/>
              <w:ind w:left="482"/>
            </w:pPr>
            <w:r>
              <w:t>If</w:t>
            </w:r>
            <w:r w:rsidRPr="007659F7">
              <w:rPr>
                <w:spacing w:val="-3"/>
              </w:rPr>
              <w:t xml:space="preserve"> </w:t>
            </w:r>
            <w:r>
              <w:t>only</w:t>
            </w:r>
            <w:r w:rsidRPr="007659F7">
              <w:rPr>
                <w:spacing w:val="-2"/>
              </w:rPr>
              <w:t xml:space="preserve"> </w:t>
            </w:r>
            <w:r>
              <w:t>one</w:t>
            </w:r>
            <w:r w:rsidRPr="007659F7">
              <w:rPr>
                <w:spacing w:val="-1"/>
              </w:rPr>
              <w:t xml:space="preserve"> </w:t>
            </w:r>
            <w:r>
              <w:t>(1)</w:t>
            </w:r>
            <w:r w:rsidRPr="007659F7">
              <w:rPr>
                <w:spacing w:val="-2"/>
              </w:rPr>
              <w:t xml:space="preserve"> </w:t>
            </w:r>
            <w:r>
              <w:t>sample</w:t>
            </w:r>
            <w:r w:rsidRPr="007659F7">
              <w:rPr>
                <w:spacing w:val="-2"/>
              </w:rPr>
              <w:t xml:space="preserve"> </w:t>
            </w:r>
            <w:r>
              <w:t>has been</w:t>
            </w:r>
            <w:r w:rsidRPr="007659F7">
              <w:rPr>
                <w:spacing w:val="-2"/>
              </w:rPr>
              <w:t xml:space="preserve"> </w:t>
            </w:r>
            <w:r>
              <w:t>taken,</w:t>
            </w:r>
            <w:r w:rsidRPr="007659F7">
              <w:rPr>
                <w:spacing w:val="-2"/>
              </w:rPr>
              <w:t xml:space="preserve"> </w:t>
            </w:r>
            <w:r>
              <w:t>it</w:t>
            </w:r>
            <w:r w:rsidRPr="007659F7">
              <w:rPr>
                <w:spacing w:val="-2"/>
              </w:rPr>
              <w:t xml:space="preserve"> </w:t>
            </w:r>
            <w:r>
              <w:t>must</w:t>
            </w:r>
            <w:r w:rsidRPr="007659F7">
              <w:rPr>
                <w:spacing w:val="-2"/>
              </w:rPr>
              <w:t xml:space="preserve"> </w:t>
            </w:r>
            <w:r>
              <w:t>be</w:t>
            </w:r>
            <w:r w:rsidRPr="007659F7">
              <w:rPr>
                <w:spacing w:val="-3"/>
              </w:rPr>
              <w:t xml:space="preserve"> </w:t>
            </w:r>
            <w:r>
              <w:t>below</w:t>
            </w:r>
            <w:r w:rsidRPr="007659F7">
              <w:rPr>
                <w:spacing w:val="-2"/>
              </w:rPr>
              <w:t xml:space="preserve"> </w:t>
            </w:r>
            <w:r>
              <w:t>(&lt;)126</w:t>
            </w:r>
            <w:r w:rsidRPr="007659F7">
              <w:rPr>
                <w:spacing w:val="-2"/>
              </w:rPr>
              <w:t xml:space="preserve"> </w:t>
            </w:r>
            <w:r>
              <w:t>MPN</w:t>
            </w:r>
            <w:r w:rsidR="007659F7">
              <w:t xml:space="preserve"> </w:t>
            </w:r>
            <w:r>
              <w:t>/</w:t>
            </w:r>
            <w:r w:rsidR="007659F7">
              <w:t xml:space="preserve"> </w:t>
            </w:r>
            <w:r>
              <w:t>100</w:t>
            </w:r>
            <w:r w:rsidRPr="007659F7">
              <w:rPr>
                <w:spacing w:val="-2"/>
              </w:rPr>
              <w:t xml:space="preserve"> </w:t>
            </w:r>
            <w:r>
              <w:t>mL.</w:t>
            </w:r>
          </w:p>
          <w:p w14:paraId="0280DE37" w14:textId="591F5B36" w:rsidR="00CB1B6A" w:rsidRDefault="00CB1B6A" w:rsidP="00075F3C">
            <w:pPr>
              <w:pStyle w:val="TableParagraph"/>
              <w:numPr>
                <w:ilvl w:val="0"/>
                <w:numId w:val="37"/>
              </w:numPr>
              <w:tabs>
                <w:tab w:val="left" w:pos="482"/>
              </w:tabs>
              <w:spacing w:before="59"/>
              <w:ind w:right="370"/>
            </w:pPr>
            <w:r>
              <w:t>Once two (2) samples are taken, a geometric mean can be calculated</w:t>
            </w:r>
            <w:r w:rsidR="007659F7">
              <w:t xml:space="preserve">, </w:t>
            </w:r>
            <w:r>
              <w:t>and</w:t>
            </w:r>
            <w:r>
              <w:rPr>
                <w:spacing w:val="-2"/>
              </w:rPr>
              <w:t xml:space="preserve"> </w:t>
            </w:r>
            <w:r>
              <w:t>the normal</w:t>
            </w:r>
            <w:r>
              <w:rPr>
                <w:spacing w:val="-1"/>
              </w:rPr>
              <w:t xml:space="preserve"> </w:t>
            </w:r>
            <w:r>
              <w:t>acceptance</w:t>
            </w:r>
            <w:r>
              <w:rPr>
                <w:spacing w:val="-1"/>
              </w:rPr>
              <w:t xml:space="preserve"> </w:t>
            </w:r>
            <w:r>
              <w:t>criteria</w:t>
            </w:r>
            <w:r>
              <w:rPr>
                <w:spacing w:val="-1"/>
              </w:rPr>
              <w:t xml:space="preserve"> </w:t>
            </w:r>
            <w:r>
              <w:t>apply.</w:t>
            </w:r>
          </w:p>
          <w:p w14:paraId="24D98C5E" w14:textId="77777777" w:rsidR="00CB1B6A" w:rsidRDefault="00CB1B6A" w:rsidP="0059560F">
            <w:pPr>
              <w:pStyle w:val="TableParagraph"/>
              <w:spacing w:before="60"/>
              <w:ind w:left="107"/>
            </w:pPr>
            <w:r>
              <w:t>If the acceptance criteria are exceeded during this time period, additional</w:t>
            </w:r>
            <w:r>
              <w:rPr>
                <w:spacing w:val="1"/>
              </w:rPr>
              <w:t xml:space="preserve"> </w:t>
            </w:r>
            <w:r>
              <w:t>samples</w:t>
            </w:r>
            <w:r>
              <w:rPr>
                <w:spacing w:val="-4"/>
              </w:rPr>
              <w:t xml:space="preserve"> </w:t>
            </w:r>
            <w:r>
              <w:t>may</w:t>
            </w:r>
            <w:r>
              <w:rPr>
                <w:spacing w:val="-3"/>
              </w:rPr>
              <w:t xml:space="preserve"> </w:t>
            </w:r>
            <w:r>
              <w:t>be</w:t>
            </w:r>
            <w:r>
              <w:rPr>
                <w:spacing w:val="-4"/>
              </w:rPr>
              <w:t xml:space="preserve"> </w:t>
            </w:r>
            <w:r>
              <w:t>collected</w:t>
            </w:r>
            <w:r>
              <w:rPr>
                <w:spacing w:val="-3"/>
              </w:rPr>
              <w:t xml:space="preserve"> </w:t>
            </w:r>
            <w:r>
              <w:t>to</w:t>
            </w:r>
            <w:r>
              <w:rPr>
                <w:spacing w:val="-3"/>
              </w:rPr>
              <w:t xml:space="preserve"> </w:t>
            </w:r>
            <w:r>
              <w:t>reach</w:t>
            </w:r>
            <w:r>
              <w:rPr>
                <w:spacing w:val="-4"/>
              </w:rPr>
              <w:t xml:space="preserve"> </w:t>
            </w:r>
            <w:r>
              <w:t>a</w:t>
            </w:r>
            <w:r>
              <w:rPr>
                <w:spacing w:val="-2"/>
              </w:rPr>
              <w:t xml:space="preserve"> </w:t>
            </w:r>
            <w:r>
              <w:t>five</w:t>
            </w:r>
            <w:r>
              <w:rPr>
                <w:spacing w:val="-3"/>
              </w:rPr>
              <w:t xml:space="preserve"> </w:t>
            </w:r>
            <w:r>
              <w:t>(5)-sample</w:t>
            </w:r>
            <w:r>
              <w:rPr>
                <w:spacing w:val="-4"/>
              </w:rPr>
              <w:t xml:space="preserve"> </w:t>
            </w:r>
            <w:r>
              <w:t>rolling</w:t>
            </w:r>
            <w:r>
              <w:rPr>
                <w:spacing w:val="-4"/>
              </w:rPr>
              <w:t xml:space="preserve"> </w:t>
            </w:r>
            <w:r>
              <w:t>geometric</w:t>
            </w:r>
            <w:r>
              <w:rPr>
                <w:spacing w:val="-4"/>
              </w:rPr>
              <w:t xml:space="preserve"> </w:t>
            </w:r>
            <w:r>
              <w:t>mean.</w:t>
            </w:r>
          </w:p>
          <w:p w14:paraId="48EAC851" w14:textId="77777777" w:rsidR="00CB1B6A" w:rsidRDefault="00CB1B6A" w:rsidP="001A73CA">
            <w:pPr>
              <w:pStyle w:val="TableParagraph"/>
              <w:ind w:left="107" w:right="160"/>
            </w:pPr>
            <w:r>
              <w:t xml:space="preserve">The </w:t>
            </w:r>
            <w:r>
              <w:rPr>
                <w:i/>
              </w:rPr>
              <w:t xml:space="preserve">rolling </w:t>
            </w:r>
            <w:r>
              <w:t>geometric mean calculation starts after five (5) samples have</w:t>
            </w:r>
            <w:r>
              <w:rPr>
                <w:spacing w:val="1"/>
              </w:rPr>
              <w:t xml:space="preserve"> </w:t>
            </w:r>
            <w:r>
              <w:lastRenderedPageBreak/>
              <w:t>been</w:t>
            </w:r>
            <w:r>
              <w:rPr>
                <w:spacing w:val="-2"/>
              </w:rPr>
              <w:t xml:space="preserve"> </w:t>
            </w:r>
            <w:r>
              <w:t>collected.</w:t>
            </w:r>
            <w:r>
              <w:rPr>
                <w:spacing w:val="-3"/>
              </w:rPr>
              <w:t xml:space="preserve"> </w:t>
            </w:r>
            <w:r>
              <w:t>If</w:t>
            </w:r>
            <w:r>
              <w:rPr>
                <w:spacing w:val="-2"/>
              </w:rPr>
              <w:t xml:space="preserve"> </w:t>
            </w:r>
            <w:r>
              <w:t>the</w:t>
            </w:r>
            <w:r>
              <w:rPr>
                <w:spacing w:val="-3"/>
              </w:rPr>
              <w:t xml:space="preserve"> </w:t>
            </w:r>
            <w:r>
              <w:t>water</w:t>
            </w:r>
            <w:r>
              <w:rPr>
                <w:spacing w:val="-3"/>
              </w:rPr>
              <w:t xml:space="preserve"> </w:t>
            </w:r>
            <w:r>
              <w:t>source</w:t>
            </w:r>
            <w:r>
              <w:rPr>
                <w:spacing w:val="-3"/>
              </w:rPr>
              <w:t xml:space="preserve"> </w:t>
            </w:r>
            <w:r>
              <w:t>has</w:t>
            </w:r>
            <w:r>
              <w:rPr>
                <w:spacing w:val="-1"/>
              </w:rPr>
              <w:t xml:space="preserve"> </w:t>
            </w:r>
            <w:r>
              <w:t>not</w:t>
            </w:r>
            <w:r>
              <w:rPr>
                <w:spacing w:val="-3"/>
              </w:rPr>
              <w:t xml:space="preserve"> </w:t>
            </w:r>
            <w:r>
              <w:t>been</w:t>
            </w:r>
            <w:r>
              <w:rPr>
                <w:spacing w:val="-2"/>
              </w:rPr>
              <w:t xml:space="preserve"> </w:t>
            </w:r>
            <w:r>
              <w:t>tested</w:t>
            </w:r>
            <w:r>
              <w:rPr>
                <w:spacing w:val="-2"/>
              </w:rPr>
              <w:t xml:space="preserve"> </w:t>
            </w:r>
            <w:r>
              <w:t>in</w:t>
            </w:r>
            <w:r>
              <w:rPr>
                <w:spacing w:val="-2"/>
              </w:rPr>
              <w:t xml:space="preserve"> </w:t>
            </w:r>
            <w:r>
              <w:t>the</w:t>
            </w:r>
            <w:r>
              <w:rPr>
                <w:spacing w:val="-2"/>
              </w:rPr>
              <w:t xml:space="preserve"> </w:t>
            </w:r>
            <w:r>
              <w:t>past</w:t>
            </w:r>
            <w:r>
              <w:rPr>
                <w:spacing w:val="-3"/>
              </w:rPr>
              <w:t xml:space="preserve"> </w:t>
            </w:r>
            <w:r>
              <w:t>60</w:t>
            </w:r>
            <w:r>
              <w:rPr>
                <w:spacing w:val="-3"/>
              </w:rPr>
              <w:t xml:space="preserve"> </w:t>
            </w:r>
            <w:r>
              <w:t>days,</w:t>
            </w:r>
            <w:r>
              <w:rPr>
                <w:spacing w:val="-47"/>
              </w:rPr>
              <w:t xml:space="preserve"> </w:t>
            </w:r>
            <w:r>
              <w:t>the first water sample shall be tested prior to use, to avoid using a</w:t>
            </w:r>
            <w:r>
              <w:rPr>
                <w:spacing w:val="1"/>
              </w:rPr>
              <w:t xml:space="preserve"> </w:t>
            </w:r>
            <w:r>
              <w:t>contaminated water source. After the first sample is shown to be within</w:t>
            </w:r>
            <w:r>
              <w:rPr>
                <w:spacing w:val="1"/>
              </w:rPr>
              <w:t xml:space="preserve"> </w:t>
            </w:r>
            <w:r>
              <w:t>acceptance criteria, subsequent samples shall be collected no less</w:t>
            </w:r>
            <w:r>
              <w:rPr>
                <w:spacing w:val="1"/>
              </w:rPr>
              <w:t xml:space="preserve"> </w:t>
            </w:r>
            <w:r>
              <w:t>frequently than monthly at points-of-use within the water distribution</w:t>
            </w:r>
            <w:r>
              <w:rPr>
                <w:spacing w:val="1"/>
              </w:rPr>
              <w:t xml:space="preserve"> </w:t>
            </w:r>
            <w:r>
              <w:t>system.</w:t>
            </w:r>
          </w:p>
          <w:p w14:paraId="7213B7EB" w14:textId="77777777" w:rsidR="00CB1B6A" w:rsidRDefault="00CB1B6A" w:rsidP="001A73CA">
            <w:pPr>
              <w:pStyle w:val="TableParagraph"/>
              <w:spacing w:before="61"/>
              <w:ind w:left="107" w:right="160"/>
            </w:pPr>
            <w:r>
              <w:t xml:space="preserve">Ideally, pre-harvest water used prior to 21 days before harvest for </w:t>
            </w:r>
            <w:r w:rsidRPr="00FC0411">
              <w:t>overhead applications</w:t>
            </w:r>
            <w:r>
              <w:t xml:space="preserve"> should not contain generic </w:t>
            </w:r>
            <w:r>
              <w:rPr>
                <w:i/>
              </w:rPr>
              <w:t>E. coli</w:t>
            </w:r>
            <w:r>
              <w:t>, but low levels do not</w:t>
            </w:r>
            <w:r>
              <w:rPr>
                <w:spacing w:val="1"/>
              </w:rPr>
              <w:t xml:space="preserve"> </w:t>
            </w:r>
            <w:r>
              <w:t>necessarily indicate that the water is unsafe. Investigation and/or remedial</w:t>
            </w:r>
            <w:r>
              <w:rPr>
                <w:spacing w:val="1"/>
              </w:rPr>
              <w:t xml:space="preserve"> </w:t>
            </w:r>
            <w:r>
              <w:t>action SHOULD be taken when test results are higher than normal or</w:t>
            </w:r>
            <w:r>
              <w:rPr>
                <w:spacing w:val="1"/>
              </w:rPr>
              <w:t xml:space="preserve"> </w:t>
            </w:r>
            <w:r>
              <w:t xml:space="preserve">indicate an upward trend. Investigation and remedial action SHALL be </w:t>
            </w:r>
            <w:r w:rsidRPr="001A2DCC">
              <w:t>taken when acceptance</w:t>
            </w:r>
            <w:r>
              <w:t xml:space="preserve"> criteria</w:t>
            </w:r>
            <w:r>
              <w:rPr>
                <w:spacing w:val="2"/>
              </w:rPr>
              <w:t xml:space="preserve"> </w:t>
            </w:r>
            <w:r>
              <w:t>are</w:t>
            </w:r>
            <w:r>
              <w:rPr>
                <w:spacing w:val="-2"/>
              </w:rPr>
              <w:t xml:space="preserve"> </w:t>
            </w:r>
            <w:r>
              <w:t>exceeded.</w:t>
            </w:r>
          </w:p>
          <w:p w14:paraId="7983B32B" w14:textId="77777777" w:rsidR="00CB1B6A" w:rsidRDefault="00CB1B6A" w:rsidP="001A73CA">
            <w:pPr>
              <w:pStyle w:val="TableParagraph"/>
              <w:spacing w:before="59"/>
              <w:ind w:left="107" w:right="160"/>
            </w:pPr>
            <w:r>
              <w:rPr>
                <w:b/>
              </w:rPr>
              <w:t xml:space="preserve">Remedial Actions: </w:t>
            </w:r>
            <w:r>
              <w:t>If the rolling geometric mean (n=5) or any one sample</w:t>
            </w:r>
            <w:r>
              <w:rPr>
                <w:spacing w:val="1"/>
              </w:rPr>
              <w:t xml:space="preserve"> </w:t>
            </w:r>
            <w:r>
              <w:t>exceeds</w:t>
            </w:r>
            <w:r>
              <w:rPr>
                <w:spacing w:val="-4"/>
              </w:rPr>
              <w:t xml:space="preserve"> </w:t>
            </w:r>
            <w:r>
              <w:t>the</w:t>
            </w:r>
            <w:r>
              <w:rPr>
                <w:spacing w:val="-4"/>
              </w:rPr>
              <w:t xml:space="preserve"> </w:t>
            </w:r>
            <w:r>
              <w:t>acceptance</w:t>
            </w:r>
            <w:r>
              <w:rPr>
                <w:spacing w:val="-3"/>
              </w:rPr>
              <w:t xml:space="preserve"> </w:t>
            </w:r>
            <w:r>
              <w:t>criteria,</w:t>
            </w:r>
            <w:r>
              <w:rPr>
                <w:spacing w:val="-4"/>
              </w:rPr>
              <w:t xml:space="preserve"> </w:t>
            </w:r>
            <w:r>
              <w:t>then</w:t>
            </w:r>
            <w:r>
              <w:rPr>
                <w:spacing w:val="-3"/>
              </w:rPr>
              <w:t xml:space="preserve"> </w:t>
            </w:r>
            <w:r>
              <w:t>the</w:t>
            </w:r>
            <w:r>
              <w:rPr>
                <w:spacing w:val="-4"/>
              </w:rPr>
              <w:t xml:space="preserve"> </w:t>
            </w:r>
            <w:r>
              <w:t>water</w:t>
            </w:r>
            <w:r>
              <w:rPr>
                <w:spacing w:val="-3"/>
              </w:rPr>
              <w:t xml:space="preserve"> </w:t>
            </w:r>
            <w:r>
              <w:t>shall</w:t>
            </w:r>
            <w:r>
              <w:rPr>
                <w:spacing w:val="-3"/>
              </w:rPr>
              <w:t xml:space="preserve"> </w:t>
            </w:r>
            <w:r>
              <w:t>not</w:t>
            </w:r>
            <w:r>
              <w:rPr>
                <w:spacing w:val="-4"/>
              </w:rPr>
              <w:t xml:space="preserve"> </w:t>
            </w:r>
            <w:r>
              <w:t>be</w:t>
            </w:r>
            <w:r>
              <w:rPr>
                <w:spacing w:val="-3"/>
              </w:rPr>
              <w:t xml:space="preserve"> </w:t>
            </w:r>
            <w:r>
              <w:t>used</w:t>
            </w:r>
            <w:r>
              <w:rPr>
                <w:spacing w:val="-2"/>
              </w:rPr>
              <w:t xml:space="preserve"> </w:t>
            </w:r>
            <w:r>
              <w:t>whereby</w:t>
            </w:r>
            <w:r>
              <w:rPr>
                <w:spacing w:val="-47"/>
              </w:rPr>
              <w:t xml:space="preserve"> </w:t>
            </w:r>
            <w:r>
              <w:t>edible portions of the crop are contacted by water until remedial actions</w:t>
            </w:r>
            <w:r>
              <w:rPr>
                <w:spacing w:val="1"/>
              </w:rPr>
              <w:t xml:space="preserve"> </w:t>
            </w:r>
            <w:r>
              <w:t xml:space="preserve">have been completed and generic </w:t>
            </w:r>
            <w:r>
              <w:rPr>
                <w:i/>
              </w:rPr>
              <w:t xml:space="preserve">E. coli </w:t>
            </w:r>
            <w:r>
              <w:t>levels are within acceptance</w:t>
            </w:r>
            <w:r>
              <w:rPr>
                <w:spacing w:val="1"/>
              </w:rPr>
              <w:t xml:space="preserve"> </w:t>
            </w:r>
            <w:r>
              <w:t>criteria:</w:t>
            </w:r>
          </w:p>
          <w:p w14:paraId="4C7D821D" w14:textId="1596C96D" w:rsidR="00CB1B6A" w:rsidRDefault="00CB1B6A" w:rsidP="00075F3C">
            <w:pPr>
              <w:pStyle w:val="TableParagraph"/>
              <w:numPr>
                <w:ilvl w:val="0"/>
                <w:numId w:val="38"/>
              </w:numPr>
              <w:tabs>
                <w:tab w:val="left" w:pos="482"/>
              </w:tabs>
              <w:spacing w:before="60"/>
              <w:ind w:right="160" w:hanging="187"/>
            </w:pPr>
            <w:r>
              <w:t>Conduct</w:t>
            </w:r>
            <w:r>
              <w:rPr>
                <w:spacing w:val="-4"/>
              </w:rPr>
              <w:t xml:space="preserve"> </w:t>
            </w:r>
            <w:r>
              <w:t>an</w:t>
            </w:r>
            <w:r>
              <w:rPr>
                <w:spacing w:val="-4"/>
              </w:rPr>
              <w:t xml:space="preserve"> </w:t>
            </w:r>
            <w:r>
              <w:t>agricultural</w:t>
            </w:r>
            <w:r>
              <w:rPr>
                <w:spacing w:val="-4"/>
              </w:rPr>
              <w:t xml:space="preserve"> </w:t>
            </w:r>
            <w:r>
              <w:t>water</w:t>
            </w:r>
            <w:r>
              <w:rPr>
                <w:spacing w:val="-4"/>
              </w:rPr>
              <w:t xml:space="preserve"> </w:t>
            </w:r>
            <w:r>
              <w:t>system</w:t>
            </w:r>
            <w:r>
              <w:rPr>
                <w:spacing w:val="-3"/>
              </w:rPr>
              <w:t xml:space="preserve"> </w:t>
            </w:r>
            <w:r>
              <w:t>assessment</w:t>
            </w:r>
            <w:r>
              <w:rPr>
                <w:spacing w:val="-4"/>
              </w:rPr>
              <w:t xml:space="preserve"> </w:t>
            </w:r>
            <w:r>
              <w:t>of</w:t>
            </w:r>
            <w:r>
              <w:rPr>
                <w:spacing w:val="-3"/>
              </w:rPr>
              <w:t xml:space="preserve"> </w:t>
            </w:r>
            <w:r>
              <w:t>water</w:t>
            </w:r>
            <w:r>
              <w:rPr>
                <w:spacing w:val="-4"/>
              </w:rPr>
              <w:t xml:space="preserve"> </w:t>
            </w:r>
            <w:r>
              <w:t>source</w:t>
            </w:r>
            <w:r>
              <w:rPr>
                <w:spacing w:val="-2"/>
              </w:rPr>
              <w:t xml:space="preserve"> </w:t>
            </w:r>
            <w:r>
              <w:t>an</w:t>
            </w:r>
            <w:r w:rsidR="007659F7">
              <w:t xml:space="preserve">d </w:t>
            </w:r>
            <w:r>
              <w:t>water distribution system to determine if a contamination source is</w:t>
            </w:r>
            <w:r>
              <w:rPr>
                <w:spacing w:val="1"/>
              </w:rPr>
              <w:t xml:space="preserve"> </w:t>
            </w:r>
            <w:r>
              <w:t>evident and can be eliminated. Eliminate identified contamination</w:t>
            </w:r>
            <w:r>
              <w:rPr>
                <w:spacing w:val="1"/>
              </w:rPr>
              <w:t xml:space="preserve"> </w:t>
            </w:r>
            <w:r>
              <w:t>source(s).</w:t>
            </w:r>
          </w:p>
          <w:p w14:paraId="05F5785E" w14:textId="0BF82B51" w:rsidR="00CB1B6A" w:rsidRDefault="00CB1B6A" w:rsidP="00075F3C">
            <w:pPr>
              <w:pStyle w:val="TableParagraph"/>
              <w:numPr>
                <w:ilvl w:val="0"/>
                <w:numId w:val="38"/>
              </w:numPr>
              <w:tabs>
                <w:tab w:val="left" w:pos="482"/>
              </w:tabs>
              <w:spacing w:before="60"/>
              <w:ind w:right="160"/>
            </w:pPr>
            <w:r>
              <w:t>For</w:t>
            </w:r>
            <w:r>
              <w:rPr>
                <w:spacing w:val="-4"/>
              </w:rPr>
              <w:t xml:space="preserve"> </w:t>
            </w:r>
            <w:r>
              <w:t>wells,</w:t>
            </w:r>
            <w:r>
              <w:rPr>
                <w:spacing w:val="-4"/>
              </w:rPr>
              <w:t xml:space="preserve"> </w:t>
            </w:r>
            <w:r>
              <w:t>perform</w:t>
            </w:r>
            <w:r>
              <w:rPr>
                <w:spacing w:val="-4"/>
              </w:rPr>
              <w:t xml:space="preserve"> </w:t>
            </w:r>
            <w:r>
              <w:t>an</w:t>
            </w:r>
            <w:r>
              <w:rPr>
                <w:spacing w:val="-4"/>
              </w:rPr>
              <w:t xml:space="preserve"> </w:t>
            </w:r>
            <w:r>
              <w:t>agricultural</w:t>
            </w:r>
            <w:r>
              <w:rPr>
                <w:spacing w:val="-4"/>
              </w:rPr>
              <w:t xml:space="preserve"> </w:t>
            </w:r>
            <w:r>
              <w:t>water</w:t>
            </w:r>
            <w:r>
              <w:rPr>
                <w:spacing w:val="-3"/>
              </w:rPr>
              <w:t xml:space="preserve"> </w:t>
            </w:r>
            <w:r>
              <w:t>system</w:t>
            </w:r>
            <w:r>
              <w:rPr>
                <w:spacing w:val="-4"/>
              </w:rPr>
              <w:t xml:space="preserve"> </w:t>
            </w:r>
            <w:r>
              <w:t>assessment</w:t>
            </w:r>
            <w:r>
              <w:rPr>
                <w:spacing w:val="-3"/>
              </w:rPr>
              <w:t xml:space="preserve"> </w:t>
            </w:r>
            <w:r>
              <w:t>and/or</w:t>
            </w:r>
            <w:r>
              <w:rPr>
                <w:spacing w:val="-4"/>
              </w:rPr>
              <w:t xml:space="preserve"> </w:t>
            </w:r>
            <w:r w:rsidRPr="00CE2BAF">
              <w:t>treat as</w:t>
            </w:r>
            <w:r>
              <w:rPr>
                <w:spacing w:val="-2"/>
              </w:rPr>
              <w:t xml:space="preserve"> </w:t>
            </w:r>
            <w:r>
              <w:t>described</w:t>
            </w:r>
            <w:r>
              <w:rPr>
                <w:spacing w:val="-1"/>
              </w:rPr>
              <w:t xml:space="preserve"> </w:t>
            </w:r>
            <w:r>
              <w:t>in</w:t>
            </w:r>
            <w:r>
              <w:rPr>
                <w:spacing w:val="-1"/>
              </w:rPr>
              <w:t xml:space="preserve"> </w:t>
            </w:r>
            <w:r>
              <w:t>Appendix</w:t>
            </w:r>
            <w:r>
              <w:rPr>
                <w:spacing w:val="-1"/>
              </w:rPr>
              <w:t xml:space="preserve"> </w:t>
            </w:r>
            <w:r>
              <w:t>A</w:t>
            </w:r>
            <w:ins w:id="2022" w:author="Susan Leaman" w:date="2025-12-05T08:35:00Z" w16du:dateUtc="2025-12-05T16:35:00Z">
              <w:r w:rsidR="00FF41AB">
                <w:t xml:space="preserve"> and retest as described in section 6.3.2</w:t>
              </w:r>
            </w:ins>
            <w:r>
              <w:t>.</w:t>
            </w:r>
          </w:p>
          <w:p w14:paraId="35175BDB" w14:textId="77777777" w:rsidR="00CB1B6A" w:rsidRDefault="00CB1B6A" w:rsidP="00075F3C">
            <w:pPr>
              <w:pStyle w:val="TableParagraph"/>
              <w:numPr>
                <w:ilvl w:val="0"/>
                <w:numId w:val="38"/>
              </w:numPr>
              <w:tabs>
                <w:tab w:val="left" w:pos="482"/>
              </w:tabs>
              <w:spacing w:before="61"/>
              <w:ind w:right="160"/>
            </w:pPr>
            <w:r>
              <w:t>Or</w:t>
            </w:r>
            <w:r>
              <w:rPr>
                <w:spacing w:val="-3"/>
              </w:rPr>
              <w:t xml:space="preserve"> </w:t>
            </w:r>
            <w:r>
              <w:t>begin</w:t>
            </w:r>
            <w:r>
              <w:rPr>
                <w:spacing w:val="-3"/>
              </w:rPr>
              <w:t xml:space="preserve"> </w:t>
            </w:r>
            <w:r>
              <w:t>water</w:t>
            </w:r>
            <w:r>
              <w:rPr>
                <w:spacing w:val="-3"/>
              </w:rPr>
              <w:t xml:space="preserve"> </w:t>
            </w:r>
            <w:r>
              <w:t>treatment</w:t>
            </w:r>
          </w:p>
          <w:p w14:paraId="5C2BB2C1" w14:textId="028450D9" w:rsidR="00CB1B6A" w:rsidRDefault="00CB1B6A" w:rsidP="001A73CA">
            <w:pPr>
              <w:pStyle w:val="TableParagraph"/>
              <w:spacing w:before="60"/>
              <w:ind w:left="107" w:right="160"/>
            </w:pPr>
            <w:r>
              <w:t>Retest the water after conducting the agricultural water system assessment</w:t>
            </w:r>
            <w:r>
              <w:rPr>
                <w:spacing w:val="-47"/>
              </w:rPr>
              <w:t xml:space="preserve"> </w:t>
            </w:r>
            <w:r>
              <w:t>and/or taking remedial actions to determine if it meets the outlined</w:t>
            </w:r>
            <w:r>
              <w:rPr>
                <w:spacing w:val="1"/>
              </w:rPr>
              <w:t xml:space="preserve"> </w:t>
            </w:r>
            <w:r>
              <w:t>microbial acceptance criteria for this use. Retest the water daily</w:t>
            </w:r>
            <w:ins w:id="2023" w:author="Susan Leaman" w:date="2025-12-05T08:39:00Z" w16du:dateUtc="2025-12-05T16:39:00Z">
              <w:r w:rsidR="00210EDD">
                <w:t>;</w:t>
              </w:r>
            </w:ins>
            <w:del w:id="2024" w:author="Susan Leaman" w:date="2025-12-05T08:39:00Z" w16du:dateUtc="2025-12-05T16:39:00Z">
              <w:r w:rsidDel="00210EDD">
                <w:delText>,</w:delText>
              </w:r>
            </w:del>
            <w:r>
              <w:t xml:space="preserve"> take three</w:t>
            </w:r>
            <w:r>
              <w:rPr>
                <w:spacing w:val="1"/>
              </w:rPr>
              <w:t xml:space="preserve"> </w:t>
            </w:r>
            <w:r>
              <w:t xml:space="preserve">samples, no less than 18 hours apart at the point closest to use. </w:t>
            </w:r>
            <w:del w:id="2025" w:author="Susan Leaman" w:date="2025-12-05T08:39:00Z" w16du:dateUtc="2025-12-05T16:39:00Z">
              <w:r w:rsidDel="001A73CA">
                <w:delText xml:space="preserve">This </w:delText>
              </w:r>
              <w:r w:rsidRPr="001A73CA" w:rsidDel="001A73CA">
                <w:delText>s</w:delText>
              </w:r>
            </w:del>
            <w:ins w:id="2026" w:author="Susan Leaman" w:date="2025-12-05T08:39:00Z" w16du:dateUtc="2025-12-05T16:39:00Z">
              <w:r w:rsidR="001A73CA" w:rsidRPr="001A73CA">
                <w:t>S</w:t>
              </w:r>
            </w:ins>
            <w:r w:rsidRPr="001A73CA">
              <w:t>ample</w:t>
            </w:r>
            <w:ins w:id="2027" w:author="Susan Leaman" w:date="2025-12-05T08:40:00Z" w16du:dateUtc="2025-12-05T16:40:00Z">
              <w:r w:rsidR="001A73CA" w:rsidRPr="001A73CA">
                <w:t>s</w:t>
              </w:r>
            </w:ins>
            <w:r w:rsidRPr="001A73CA">
              <w:t xml:space="preserve"> should</w:t>
            </w:r>
            <w:r>
              <w:t xml:space="preserve"> represent the conditions of the original water system, if feasible </w:t>
            </w:r>
            <w:r w:rsidRPr="00923C3D">
              <w:t>this test</w:t>
            </w:r>
            <w:r>
              <w:t xml:space="preserve"> should be at the original sampling point. A more aggressive sampling</w:t>
            </w:r>
            <w:r>
              <w:rPr>
                <w:spacing w:val="1"/>
              </w:rPr>
              <w:t xml:space="preserve"> </w:t>
            </w:r>
            <w:r>
              <w:t>program (i.e., sampling once per week instead of once per month) or water</w:t>
            </w:r>
            <w:r>
              <w:rPr>
                <w:spacing w:val="1"/>
              </w:rPr>
              <w:t xml:space="preserve"> </w:t>
            </w:r>
            <w:r>
              <w:t>treatment shall be instituted if an explanation for the exceedance is not</w:t>
            </w:r>
            <w:r>
              <w:rPr>
                <w:spacing w:val="1"/>
              </w:rPr>
              <w:t xml:space="preserve"> </w:t>
            </w:r>
            <w:r>
              <w:t>readily apparent. This type of sampling program should also be instituted if</w:t>
            </w:r>
            <w:r>
              <w:rPr>
                <w:spacing w:val="1"/>
              </w:rPr>
              <w:t xml:space="preserve"> </w:t>
            </w:r>
            <w:r>
              <w:t>an</w:t>
            </w:r>
            <w:r>
              <w:rPr>
                <w:spacing w:val="-2"/>
              </w:rPr>
              <w:t xml:space="preserve"> </w:t>
            </w:r>
            <w:r>
              <w:t>upward trend</w:t>
            </w:r>
            <w:r>
              <w:rPr>
                <w:spacing w:val="-2"/>
              </w:rPr>
              <w:t xml:space="preserve"> </w:t>
            </w:r>
            <w:r>
              <w:t>is</w:t>
            </w:r>
            <w:r>
              <w:rPr>
                <w:spacing w:val="1"/>
              </w:rPr>
              <w:t xml:space="preserve"> </w:t>
            </w:r>
            <w:r>
              <w:t>noted in</w:t>
            </w:r>
            <w:r>
              <w:rPr>
                <w:spacing w:val="-2"/>
              </w:rPr>
              <w:t xml:space="preserve"> </w:t>
            </w:r>
            <w:r>
              <w:t>normal</w:t>
            </w:r>
            <w:r>
              <w:rPr>
                <w:spacing w:val="-1"/>
              </w:rPr>
              <w:t xml:space="preserve"> </w:t>
            </w:r>
            <w:r>
              <w:t>sampling</w:t>
            </w:r>
            <w:r>
              <w:rPr>
                <w:spacing w:val="-1"/>
              </w:rPr>
              <w:t xml:space="preserve"> </w:t>
            </w:r>
            <w:r>
              <w:t>results.</w:t>
            </w:r>
          </w:p>
        </w:tc>
      </w:tr>
      <w:tr w:rsidR="00CB1B6A" w14:paraId="66519AE8" w14:textId="77777777" w:rsidTr="005650F2">
        <w:trPr>
          <w:trHeight w:val="503"/>
        </w:trPr>
        <w:tc>
          <w:tcPr>
            <w:tcW w:w="10620" w:type="dxa"/>
            <w:gridSpan w:val="2"/>
            <w:tcBorders>
              <w:top w:val="single" w:sz="4" w:space="0" w:color="000000"/>
              <w:left w:val="single" w:sz="4" w:space="0" w:color="000000"/>
              <w:bottom w:val="single" w:sz="4" w:space="0" w:color="000000"/>
              <w:right w:val="single" w:sz="4" w:space="0" w:color="000000"/>
            </w:tcBorders>
          </w:tcPr>
          <w:p w14:paraId="1CD3041D" w14:textId="3ADDC9B6" w:rsidR="00CB1B6A" w:rsidRDefault="00CB1B6A" w:rsidP="0059560F">
            <w:pPr>
              <w:pStyle w:val="TableParagraph"/>
              <w:spacing w:before="60"/>
              <w:ind w:left="116" w:right="153"/>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A0167B">
              <w:fldChar w:fldCharType="begin"/>
            </w:r>
            <w:r w:rsidR="00A0167B">
              <w:instrText xml:space="preserve"> NOTEREF _Ref132713294 \f \h </w:instrText>
            </w:r>
            <w:r w:rsidR="00A0167B">
              <w:fldChar w:fldCharType="separate"/>
            </w:r>
            <w:r w:rsidR="00E644C8" w:rsidRPr="00E644C8">
              <w:rPr>
                <w:rStyle w:val="FootnoteReference"/>
              </w:rPr>
              <w:t>2</w:t>
            </w:r>
            <w:r w:rsidR="00A0167B">
              <w:fldChar w:fldCharType="end"/>
            </w:r>
          </w:p>
        </w:tc>
      </w:tr>
      <w:tr w:rsidR="00CB1B6A" w14:paraId="0D4FC4FB" w14:textId="77777777" w:rsidTr="00A0167B">
        <w:trPr>
          <w:trHeight w:val="1241"/>
        </w:trPr>
        <w:tc>
          <w:tcPr>
            <w:tcW w:w="10620" w:type="dxa"/>
            <w:gridSpan w:val="2"/>
            <w:tcBorders>
              <w:top w:val="single" w:sz="4" w:space="0" w:color="000000"/>
              <w:left w:val="single" w:sz="4" w:space="0" w:color="000000"/>
              <w:bottom w:val="single" w:sz="4" w:space="0" w:color="000000"/>
              <w:right w:val="single" w:sz="4" w:space="0" w:color="000000"/>
            </w:tcBorders>
          </w:tcPr>
          <w:p w14:paraId="63B0B655" w14:textId="77777777" w:rsidR="00CB1B6A" w:rsidRDefault="00CB1B6A" w:rsidP="0059560F">
            <w:pPr>
              <w:pStyle w:val="TableParagraph"/>
              <w:spacing w:before="60"/>
              <w:ind w:left="116" w:right="153"/>
            </w:pPr>
            <w:r>
              <w:rPr>
                <w:b/>
              </w:rPr>
              <w:t>Records</w:t>
            </w:r>
            <w:r>
              <w:t>: Each water sample and analysis shall record the type of water source, date, time, and location of the</w:t>
            </w:r>
            <w:r>
              <w:rPr>
                <w:spacing w:val="1"/>
              </w:rPr>
              <w:t xml:space="preserve"> </w:t>
            </w:r>
            <w:r>
              <w:t>sample,</w:t>
            </w:r>
            <w:r>
              <w:rPr>
                <w:spacing w:val="-5"/>
              </w:rPr>
              <w:t xml:space="preserve"> </w:t>
            </w:r>
            <w:r>
              <w:t>the</w:t>
            </w:r>
            <w:r>
              <w:rPr>
                <w:spacing w:val="-3"/>
              </w:rPr>
              <w:t xml:space="preserve"> </w:t>
            </w:r>
            <w:r>
              <w:t>method</w:t>
            </w:r>
            <w:r>
              <w:rPr>
                <w:spacing w:val="-3"/>
              </w:rPr>
              <w:t xml:space="preserve"> </w:t>
            </w:r>
            <w:r>
              <w:t>of</w:t>
            </w:r>
            <w:r>
              <w:rPr>
                <w:spacing w:val="-4"/>
              </w:rPr>
              <w:t xml:space="preserve"> </w:t>
            </w:r>
            <w:r>
              <w:t>analysis,</w:t>
            </w:r>
            <w:r>
              <w:rPr>
                <w:spacing w:val="-4"/>
              </w:rPr>
              <w:t xml:space="preserve"> </w:t>
            </w:r>
            <w:r>
              <w:t>and,</w:t>
            </w:r>
            <w:r>
              <w:rPr>
                <w:spacing w:val="-4"/>
              </w:rPr>
              <w:t xml:space="preserve"> </w:t>
            </w:r>
            <w:r>
              <w:t>if</w:t>
            </w:r>
            <w:r>
              <w:rPr>
                <w:spacing w:val="-3"/>
              </w:rPr>
              <w:t xml:space="preserve"> </w:t>
            </w:r>
            <w:r>
              <w:t>quantitative,</w:t>
            </w:r>
            <w:r>
              <w:rPr>
                <w:spacing w:val="-2"/>
              </w:rPr>
              <w:t xml:space="preserve"> </w:t>
            </w:r>
            <w:r>
              <w:t>the</w:t>
            </w:r>
            <w:r>
              <w:rPr>
                <w:spacing w:val="-3"/>
              </w:rPr>
              <w:t xml:space="preserve"> </w:t>
            </w:r>
            <w:r>
              <w:t>detection</w:t>
            </w:r>
            <w:r>
              <w:rPr>
                <w:spacing w:val="-3"/>
              </w:rPr>
              <w:t xml:space="preserve"> </w:t>
            </w:r>
            <w:r>
              <w:t>limit.</w:t>
            </w:r>
            <w:r>
              <w:rPr>
                <w:spacing w:val="-4"/>
              </w:rPr>
              <w:t xml:space="preserve"> </w:t>
            </w:r>
            <w:r>
              <w:t>All</w:t>
            </w:r>
            <w:r>
              <w:rPr>
                <w:spacing w:val="-3"/>
              </w:rPr>
              <w:t xml:space="preserve"> </w:t>
            </w:r>
            <w:r>
              <w:t>test</w:t>
            </w:r>
            <w:r>
              <w:rPr>
                <w:spacing w:val="-3"/>
              </w:rPr>
              <w:t xml:space="preserve"> </w:t>
            </w:r>
            <w:r>
              <w:t>results</w:t>
            </w:r>
            <w:r>
              <w:rPr>
                <w:spacing w:val="-4"/>
              </w:rPr>
              <w:t xml:space="preserve"> </w:t>
            </w:r>
            <w:r>
              <w:t>and</w:t>
            </w:r>
            <w:r>
              <w:rPr>
                <w:spacing w:val="-3"/>
              </w:rPr>
              <w:t xml:space="preserve"> </w:t>
            </w:r>
            <w:r>
              <w:t>remedial</w:t>
            </w:r>
            <w:r>
              <w:rPr>
                <w:spacing w:val="-4"/>
              </w:rPr>
              <w:t xml:space="preserve"> </w:t>
            </w:r>
            <w:r>
              <w:t>actions</w:t>
            </w:r>
            <w:r>
              <w:rPr>
                <w:spacing w:val="-5"/>
              </w:rPr>
              <w:t xml:space="preserve"> </w:t>
            </w:r>
            <w:r>
              <w:t>shall</w:t>
            </w:r>
            <w:r>
              <w:rPr>
                <w:spacing w:val="-4"/>
              </w:rPr>
              <w:t xml:space="preserve"> </w:t>
            </w:r>
            <w:r>
              <w:t>be</w:t>
            </w:r>
            <w:r>
              <w:rPr>
                <w:spacing w:val="1"/>
              </w:rPr>
              <w:t xml:space="preserve"> </w:t>
            </w:r>
            <w:r>
              <w:t>documented and available for verification from the grower/handler who is the responsible party for a period of two</w:t>
            </w:r>
            <w:r>
              <w:rPr>
                <w:spacing w:val="-47"/>
              </w:rPr>
              <w:t xml:space="preserve"> </w:t>
            </w:r>
            <w:r>
              <w:t>years.</w:t>
            </w:r>
          </w:p>
        </w:tc>
      </w:tr>
    </w:tbl>
    <w:p w14:paraId="26ABF18A" w14:textId="77777777" w:rsidR="00BE6F65" w:rsidRDefault="00BE6F65">
      <w:pPr>
        <w:rPr>
          <w:ins w:id="2028" w:author="Susan Leaman" w:date="2025-11-12T15:42:00Z" w16du:dateUtc="2025-11-12T23:42:00Z"/>
          <w:b/>
          <w:color w:val="000000"/>
          <w:sz w:val="24"/>
        </w:rPr>
      </w:pPr>
      <w:ins w:id="2029" w:author="Susan Leaman" w:date="2025-11-12T15:42:00Z" w16du:dateUtc="2025-11-12T23:42:00Z">
        <w:r>
          <w:rPr>
            <w:b/>
            <w:color w:val="000000"/>
            <w:sz w:val="24"/>
          </w:rPr>
          <w:br w:type="page"/>
        </w:r>
      </w:ins>
    </w:p>
    <w:p w14:paraId="5EE900C9" w14:textId="77777777" w:rsidR="00BE6F65" w:rsidRDefault="00BE6F65" w:rsidP="00BE6F65">
      <w:pPr>
        <w:pStyle w:val="Heading2"/>
      </w:pPr>
      <w:bookmarkStart w:id="2030" w:name="_Toc220658339"/>
      <w:r>
        <w:rPr>
          <w:noProof/>
        </w:rPr>
        <w:lastRenderedPageBreak/>
        <mc:AlternateContent>
          <mc:Choice Requires="wpg">
            <w:drawing>
              <wp:anchor distT="0" distB="0" distL="114300" distR="114300" simplePos="0" relativeHeight="251704832" behindDoc="0" locked="0" layoutInCell="1" allowOverlap="1" wp14:anchorId="65A494EB" wp14:editId="218DDCA4">
                <wp:simplePos x="0" y="0"/>
                <wp:positionH relativeFrom="column">
                  <wp:posOffset>-2540</wp:posOffset>
                </wp:positionH>
                <wp:positionV relativeFrom="paragraph">
                  <wp:posOffset>406400</wp:posOffset>
                </wp:positionV>
                <wp:extent cx="6369050" cy="7829297"/>
                <wp:effectExtent l="38100" t="38100" r="88900" b="95885"/>
                <wp:wrapNone/>
                <wp:docPr id="345" name="Group 345"/>
                <wp:cNvGraphicFramePr/>
                <a:graphic xmlns:a="http://schemas.openxmlformats.org/drawingml/2006/main">
                  <a:graphicData uri="http://schemas.microsoft.com/office/word/2010/wordprocessingGroup">
                    <wpg:wgp>
                      <wpg:cNvGrpSpPr/>
                      <wpg:grpSpPr>
                        <a:xfrm>
                          <a:off x="0" y="0"/>
                          <a:ext cx="6369050" cy="7829297"/>
                          <a:chOff x="0" y="0"/>
                          <a:chExt cx="6369050" cy="7768369"/>
                        </a:xfrm>
                        <a:effectLst>
                          <a:outerShdw blurRad="50800" dist="38100" dir="2700000" algn="tl" rotWithShape="0">
                            <a:prstClr val="black">
                              <a:alpha val="40000"/>
                            </a:prstClr>
                          </a:outerShdw>
                        </a:effectLst>
                      </wpg:grpSpPr>
                      <wpg:grpSp>
                        <wpg:cNvPr id="326" name="Group 326"/>
                        <wpg:cNvGrpSpPr/>
                        <wpg:grpSpPr>
                          <a:xfrm>
                            <a:off x="0" y="0"/>
                            <a:ext cx="6369050" cy="7768369"/>
                            <a:chOff x="0" y="0"/>
                            <a:chExt cx="6508750" cy="6363970"/>
                          </a:xfrm>
                        </wpg:grpSpPr>
                        <wpg:grpSp>
                          <wpg:cNvPr id="327" name="Group 327"/>
                          <wpg:cNvGrpSpPr/>
                          <wpg:grpSpPr>
                            <a:xfrm>
                              <a:off x="0" y="0"/>
                              <a:ext cx="6508750" cy="6363970"/>
                              <a:chOff x="0" y="0"/>
                              <a:chExt cx="6508750" cy="6363970"/>
                            </a:xfrm>
                          </wpg:grpSpPr>
                          <wpg:grpSp>
                            <wpg:cNvPr id="328" name="Group 328"/>
                            <wpg:cNvGrpSpPr/>
                            <wpg:grpSpPr>
                              <a:xfrm>
                                <a:off x="0" y="0"/>
                                <a:ext cx="6508750" cy="6363970"/>
                                <a:chOff x="0" y="0"/>
                                <a:chExt cx="6508750" cy="6363970"/>
                              </a:xfrm>
                            </wpg:grpSpPr>
                            <wpg:grpSp>
                              <wpg:cNvPr id="329" name="Group 329"/>
                              <wpg:cNvGrpSpPr/>
                              <wpg:grpSpPr>
                                <a:xfrm>
                                  <a:off x="0" y="0"/>
                                  <a:ext cx="6508750" cy="6363970"/>
                                  <a:chOff x="0" y="0"/>
                                  <a:chExt cx="6508750" cy="6363970"/>
                                </a:xfrm>
                              </wpg:grpSpPr>
                              <wpg:grpSp>
                                <wpg:cNvPr id="330" name="Group 330"/>
                                <wpg:cNvGrpSpPr/>
                                <wpg:grpSpPr>
                                  <a:xfrm>
                                    <a:off x="0" y="0"/>
                                    <a:ext cx="6508750" cy="6363970"/>
                                    <a:chOff x="0" y="0"/>
                                    <a:chExt cx="6508750" cy="6363970"/>
                                  </a:xfrm>
                                </wpg:grpSpPr>
                                <wpg:grpSp>
                                  <wpg:cNvPr id="331" name="docshapegroup47"/>
                                  <wpg:cNvGrpSpPr>
                                    <a:grpSpLocks/>
                                  </wpg:cNvGrpSpPr>
                                  <wpg:grpSpPr bwMode="auto">
                                    <a:xfrm>
                                      <a:off x="0" y="0"/>
                                      <a:ext cx="6508750" cy="6363970"/>
                                      <a:chOff x="1008" y="-106"/>
                                      <a:chExt cx="10250" cy="10022"/>
                                    </a:xfrm>
                                  </wpg:grpSpPr>
                                  <wps:wsp>
                                    <wps:cNvPr id="332" name="docshape48"/>
                                    <wps:cNvSpPr>
                                      <a:spLocks noChangeArrowheads="1"/>
                                    </wps:cNvSpPr>
                                    <wps:spPr bwMode="auto">
                                      <a:xfrm>
                                        <a:off x="1008" y="-106"/>
                                        <a:ext cx="10250" cy="10022"/>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51"/>
                                    <wps:cNvSpPr>
                                      <a:spLocks noChangeArrowheads="1"/>
                                    </wps:cNvSpPr>
                                    <wps:spPr bwMode="auto">
                                      <a:xfrm>
                                        <a:off x="1144" y="3982"/>
                                        <a:ext cx="3962" cy="2212"/>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5" name="docshape55"/>
                                    <wps:cNvSpPr>
                                      <a:spLocks noChangeArrowheads="1"/>
                                    </wps:cNvSpPr>
                                    <wps:spPr bwMode="auto">
                                      <a:xfrm>
                                        <a:off x="1028" y="-76"/>
                                        <a:ext cx="10040" cy="1748"/>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57"/>
                                    <wps:cNvSpPr>
                                      <a:spLocks/>
                                    </wps:cNvSpPr>
                                    <wps:spPr bwMode="auto">
                                      <a:xfrm>
                                        <a:off x="1144" y="1434"/>
                                        <a:ext cx="3972" cy="2704"/>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60"/>
                                    <wps:cNvSpPr>
                                      <a:spLocks noChangeArrowheads="1"/>
                                    </wps:cNvSpPr>
                                    <wps:spPr bwMode="auto">
                                      <a:xfrm>
                                        <a:off x="5607" y="3661"/>
                                        <a:ext cx="5590" cy="4884"/>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8" name="docshape63"/>
                                    <wps:cNvSpPr>
                                      <a:spLocks/>
                                    </wps:cNvSpPr>
                                    <wps:spPr bwMode="auto">
                                      <a:xfrm>
                                        <a:off x="6230" y="1459"/>
                                        <a:ext cx="4526" cy="231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 name="Text Box 2"/>
                                  <wps:cNvSpPr txBox="1">
                                    <a:spLocks noChangeArrowheads="1"/>
                                  </wps:cNvSpPr>
                                  <wps:spPr bwMode="auto">
                                    <a:xfrm>
                                      <a:off x="120455" y="6"/>
                                      <a:ext cx="6267645" cy="1118428"/>
                                    </a:xfrm>
                                    <a:prstGeom prst="rect">
                                      <a:avLst/>
                                    </a:prstGeom>
                                    <a:noFill/>
                                    <a:ln w="9525">
                                      <a:noFill/>
                                      <a:miter lim="800000"/>
                                      <a:headEnd/>
                                      <a:tailEnd/>
                                    </a:ln>
                                  </wps:spPr>
                                  <wps:txb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rsidP="00075F3C">
                                        <w:pPr>
                                          <w:pStyle w:val="ListParagraph"/>
                                          <w:numPr>
                                            <w:ilvl w:val="0"/>
                                            <w:numId w:val="33"/>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rsidP="00075F3C">
                                        <w:pPr>
                                          <w:pStyle w:val="ListParagraph"/>
                                          <w:numPr>
                                            <w:ilvl w:val="0"/>
                                            <w:numId w:val="33"/>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rsidP="00075F3C">
                                        <w:pPr>
                                          <w:pStyle w:val="ListParagraph"/>
                                          <w:numPr>
                                            <w:ilvl w:val="0"/>
                                            <w:numId w:val="33"/>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584035" y="1091617"/>
                                    <a:ext cx="1583385" cy="1202473"/>
                                  </a:xfrm>
                                  <a:prstGeom prst="rect">
                                    <a:avLst/>
                                  </a:prstGeom>
                                  <a:noFill/>
                                  <a:ln w="9525">
                                    <a:noFill/>
                                    <a:miter lim="800000"/>
                                    <a:headEnd/>
                                    <a:tailEnd/>
                                  </a:ln>
                                </wps:spPr>
                                <wps:txb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wps:txbx>
                                <wps:bodyPr rot="0" vert="horz" wrap="square" lIns="91440" tIns="45720" rIns="91440" bIns="45720" anchor="t" anchorCtr="0">
                                  <a:noAutofit/>
                                </wps:bodyPr>
                              </wps:wsp>
                            </wpg:grpSp>
                            <wps:wsp>
                              <wps:cNvPr id="341" name="Text Box 2"/>
                              <wps:cNvSpPr txBox="1">
                                <a:spLocks noChangeArrowheads="1"/>
                              </wps:cNvSpPr>
                              <wps:spPr bwMode="auto">
                                <a:xfrm>
                                  <a:off x="110318" y="2642401"/>
                                  <a:ext cx="2472417" cy="1279922"/>
                                </a:xfrm>
                                <a:prstGeom prst="rect">
                                  <a:avLst/>
                                </a:prstGeom>
                                <a:noFill/>
                                <a:ln w="9525">
                                  <a:noFill/>
                                  <a:miter lim="800000"/>
                                  <a:headEnd/>
                                  <a:tailEnd/>
                                </a:ln>
                              </wps:spPr>
                              <wps:txb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wps:txbx>
                              <wps:bodyPr rot="0" vert="horz" wrap="square" lIns="91440" tIns="45720" rIns="91440" bIns="45720" anchor="t" anchorCtr="0">
                                <a:noAutofit/>
                              </wps:bodyPr>
                            </wps:wsp>
                          </wpg:grpSp>
                          <wps:wsp>
                            <wps:cNvPr id="342" name="Text Box 2"/>
                            <wps:cNvSpPr txBox="1">
                              <a:spLocks noChangeArrowheads="1"/>
                            </wps:cNvSpPr>
                            <wps:spPr bwMode="auto">
                              <a:xfrm>
                                <a:off x="3887080" y="1035202"/>
                                <a:ext cx="1791042" cy="1264091"/>
                              </a:xfrm>
                              <a:prstGeom prst="rect">
                                <a:avLst/>
                              </a:prstGeom>
                              <a:noFill/>
                              <a:ln w="9525">
                                <a:noFill/>
                                <a:miter lim="800000"/>
                                <a:headEnd/>
                                <a:tailEnd/>
                              </a:ln>
                            </wps:spPr>
                            <wps:txb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343" name="Text Box 2"/>
                          <wps:cNvSpPr txBox="1">
                            <a:spLocks noChangeArrowheads="1"/>
                          </wps:cNvSpPr>
                          <wps:spPr bwMode="auto">
                            <a:xfrm>
                              <a:off x="2985070" y="2382524"/>
                              <a:ext cx="3498001" cy="3032778"/>
                            </a:xfrm>
                            <a:prstGeom prst="rect">
                              <a:avLst/>
                            </a:prstGeom>
                            <a:noFill/>
                            <a:ln w="9525">
                              <a:noFill/>
                              <a:miter lim="800000"/>
                              <a:headEnd/>
                              <a:tailEnd/>
                            </a:ln>
                          </wps:spPr>
                          <wps:txb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rsidP="00075F3C">
                                <w:pPr>
                                  <w:pStyle w:val="ListParagraph"/>
                                  <w:numPr>
                                    <w:ilvl w:val="0"/>
                                    <w:numId w:val="39"/>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rsidP="00075F3C">
                                <w:pPr>
                                  <w:pStyle w:val="ListParagraph"/>
                                  <w:numPr>
                                    <w:ilvl w:val="0"/>
                                    <w:numId w:val="39"/>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rsidP="00075F3C">
                                <w:pPr>
                                  <w:pStyle w:val="ListParagraph"/>
                                  <w:numPr>
                                    <w:ilvl w:val="0"/>
                                    <w:numId w:val="39"/>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rsidP="00075F3C">
                                <w:pPr>
                                  <w:pStyle w:val="ListParagraph"/>
                                  <w:numPr>
                                    <w:ilvl w:val="0"/>
                                    <w:numId w:val="39"/>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rsidP="00075F3C">
                                <w:pPr>
                                  <w:pStyle w:val="ListParagraph"/>
                                  <w:numPr>
                                    <w:ilvl w:val="0"/>
                                    <w:numId w:val="39"/>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rsidP="00075F3C">
                                <w:pPr>
                                  <w:pStyle w:val="ListParagraph"/>
                                  <w:numPr>
                                    <w:ilvl w:val="0"/>
                                    <w:numId w:val="39"/>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wps:txbx>
                          <wps:bodyPr rot="0" vert="horz" wrap="square" lIns="91440" tIns="45720" rIns="91440" bIns="45720" anchor="t" anchorCtr="0">
                            <a:noAutofit/>
                          </wps:bodyPr>
                        </wps:wsp>
                      </wpg:grpSp>
                      <wps:wsp>
                        <wps:cNvPr id="344" name="Flowchart: Document 344"/>
                        <wps:cNvSpPr/>
                        <wps:spPr>
                          <a:xfrm>
                            <a:off x="82550" y="5143500"/>
                            <a:ext cx="2457450" cy="2419350"/>
                          </a:xfrm>
                          <a:prstGeom prst="flowChartDocumen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A494EB" id="Group 345" o:spid="_x0000_s1211" style="position:absolute;margin-left:-.2pt;margin-top:32pt;width:501.5pt;height:616.5pt;z-index:251704832;mso-width-relative:margin;mso-height-relative:margin" coordsize="63690,7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">
                <v:group id="Group 326" o:spid="_x0000_s1212" style="position:absolute;width:63690;height:77683"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213"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8" o:spid="_x0000_s1214"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215"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216"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docshapegroup47" o:spid="_x0000_s1217" style="position:absolute;width:65087;height:63639" coordorigin="1008,-106" coordsize="10250,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docshape48" o:spid="_x0000_s1218" style="position:absolute;left:1008;top:-106;width:10250;height:1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" fillcolor="#dbdbdb" stroked="f"/>
                            <v:rect id="docshape51" o:spid="_x0000_s1219" style="position:absolute;left:1144;top:3982;width:39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" fillcolor="#c5dfb3">
                              <v:shadow on="t" color="black" opacity="26214f" origin="-.5,-.5" offset=".74836mm,.74836mm"/>
                            </v:rect>
                            <v:rect id="docshape55" o:spid="_x0000_s1220" style="position:absolute;left:1028;top:-76;width:1004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" fillcolor="#2e5395" stroked="f">
                              <v:shadow on="t" color="black" opacity="26214f" origin="-.5,-.5" offset=".74836mm,.74836mm"/>
                            </v:rect>
                            <v:shape id="docshape57" o:spid="_x0000_s1221" style="position:absolute;left:1144;top:1434;width:3972;height:2704;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" path="m3550,l,,,1421r1775,355l3550,1421,3550,xe" fillcolor="#538235" stroked="f">
                              <v:shadow on="t" color="black" opacity="20971f" offset="0,2.2pt"/>
                              <v:path arrowok="t" o:connecttype="custom" o:connectlocs="3972,1678;0,1678;0,3841;1986,4381;3972,3841;3972,1678" o:connectangles="0,0,0,0,0,0"/>
                            </v:shape>
                            <v:rect id="docshape60" o:spid="_x0000_s1222" style="position:absolute;left:5607;top:3661;width:5590;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" fillcolor="#bcd5ed">
                              <v:shadow on="t" color="black" opacity="26214f" origin="-.5,-.5" offset=".74836mm,.74836mm"/>
                            </v:rect>
                            <v:shape id="docshape63" o:spid="_x0000_s1223" style="position:absolute;left:6230;top:1459;width:4526;height:231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" path="m3478,l,,,3665r1739,916l3478,3665,3478,xe" fillcolor="#c00000" stroked="f">
                              <v:shadow on="t" color="black" opacity="20971f" offset="0,2.2pt"/>
                              <v:path arrowok="t" o:connecttype="custom" o:connectlocs="4525,519;0,519;0,2369;2262,2831;4525,2369;4525,519" o:connectangles="0,0,0,0,0,0"/>
                            </v:shape>
                          </v:group>
                          <v:shape id="_x0000_s1224" type="#_x0000_t202" style="position:absolute;left:1204;width:62677;height:1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rsidP="00075F3C">
                                  <w:pPr>
                                    <w:pStyle w:val="ListParagraph"/>
                                    <w:numPr>
                                      <w:ilvl w:val="0"/>
                                      <w:numId w:val="33"/>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rsidP="00075F3C">
                                  <w:pPr>
                                    <w:pStyle w:val="ListParagraph"/>
                                    <w:numPr>
                                      <w:ilvl w:val="0"/>
                                      <w:numId w:val="33"/>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rsidP="00075F3C">
                                  <w:pPr>
                                    <w:pStyle w:val="ListParagraph"/>
                                    <w:numPr>
                                      <w:ilvl w:val="0"/>
                                      <w:numId w:val="33"/>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v:textbox>
                          </v:shape>
                        </v:group>
                        <v:shape id="_x0000_s1225" type="#_x0000_t202" style="position:absolute;left:5840;top:10916;width:15834;height:1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v:textbox>
                        </v:shape>
                      </v:group>
                      <v:shape id="_x0000_s1226" type="#_x0000_t202" style="position:absolute;left:1103;top:26424;width:24724;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v:textbox>
                      </v:shape>
                    </v:group>
                    <v:shape id="_x0000_s1227" type="#_x0000_t202" style="position:absolute;left:38870;top:10352;width:17911;height:1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228" type="#_x0000_t202" style="position:absolute;left:29850;top:23825;width:34980;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rsidP="00075F3C">
                          <w:pPr>
                            <w:pStyle w:val="ListParagraph"/>
                            <w:numPr>
                              <w:ilvl w:val="0"/>
                              <w:numId w:val="39"/>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rsidP="00075F3C">
                          <w:pPr>
                            <w:pStyle w:val="ListParagraph"/>
                            <w:numPr>
                              <w:ilvl w:val="0"/>
                              <w:numId w:val="39"/>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rsidP="00075F3C">
                          <w:pPr>
                            <w:pStyle w:val="ListParagraph"/>
                            <w:numPr>
                              <w:ilvl w:val="0"/>
                              <w:numId w:val="39"/>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rsidP="00075F3C">
                          <w:pPr>
                            <w:pStyle w:val="ListParagraph"/>
                            <w:numPr>
                              <w:ilvl w:val="0"/>
                              <w:numId w:val="39"/>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rsidP="00075F3C">
                          <w:pPr>
                            <w:pStyle w:val="ListParagraph"/>
                            <w:numPr>
                              <w:ilvl w:val="0"/>
                              <w:numId w:val="39"/>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rsidP="00075F3C">
                          <w:pPr>
                            <w:pStyle w:val="ListParagraph"/>
                            <w:numPr>
                              <w:ilvl w:val="0"/>
                              <w:numId w:val="39"/>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v:textbox>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44" o:spid="_x0000_s1229" type="#_x0000_t114" style="position:absolute;left:825;top:51435;width:24575;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" fillcolor="#b4c6e7 [1300]" strokecolor="#1f3763 [1604]" strokeweight="1pt">
                  <v:shadow on="t" color="black" opacity="26214f" origin="-.5,-.5" offset=".74836mm,.74836mm"/>
                </v:shape>
              </v:group>
            </w:pict>
          </mc:Fallback>
        </mc:AlternateContent>
      </w:r>
      <w:r>
        <w:t>FIGURE 5. Irrigation Water from Type B Agricultural Water Systems intended for Overhead Irrigation –</w:t>
      </w:r>
      <w:r>
        <w:rPr>
          <w:spacing w:val="-52"/>
        </w:rPr>
        <w:t xml:space="preserve"> </w:t>
      </w:r>
      <w:r>
        <w:t>See TABLE 2E</w:t>
      </w:r>
      <w:bookmarkEnd w:id="2030"/>
    </w:p>
    <w:p w14:paraId="31CFA76E" w14:textId="77777777" w:rsidR="00770353" w:rsidRDefault="00BE6F65">
      <w:r>
        <w:rPr>
          <w:noProof/>
        </w:rPr>
        <mc:AlternateContent>
          <mc:Choice Requires="wps">
            <w:drawing>
              <wp:anchor distT="0" distB="0" distL="114300" distR="114300" simplePos="0" relativeHeight="251706880" behindDoc="0" locked="0" layoutInCell="1" allowOverlap="1" wp14:anchorId="5C33ABC4" wp14:editId="4551709E">
                <wp:simplePos x="0" y="0"/>
                <wp:positionH relativeFrom="column">
                  <wp:posOffset>2550160</wp:posOffset>
                </wp:positionH>
                <wp:positionV relativeFrom="paragraph">
                  <wp:posOffset>6193789</wp:posOffset>
                </wp:positionV>
                <wp:extent cx="508000" cy="325755"/>
                <wp:effectExtent l="19050" t="19050" r="25400" b="36195"/>
                <wp:wrapNone/>
                <wp:docPr id="146" name="Arrow: Right 146"/>
                <wp:cNvGraphicFramePr/>
                <a:graphic xmlns:a="http://schemas.openxmlformats.org/drawingml/2006/main">
                  <a:graphicData uri="http://schemas.microsoft.com/office/word/2010/wordprocessingShape">
                    <wps:wsp>
                      <wps:cNvSpPr/>
                      <wps:spPr>
                        <a:xfrm rot="10800000">
                          <a:off x="0" y="0"/>
                          <a:ext cx="508000" cy="325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AB6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6" o:spid="_x0000_s1026" type="#_x0000_t13" style="position:absolute;margin-left:200.8pt;margin-top:487.7pt;width:40pt;height:25.65pt;rotation:18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" adj="14675" fillcolor="#4472c4 [3204]" strokecolor="#1f3763 [1604]" strokeweight="1pt"/>
            </w:pict>
          </mc:Fallback>
        </mc:AlternateContent>
      </w:r>
      <w:r>
        <w:rPr>
          <w:noProof/>
        </w:rPr>
        <mc:AlternateContent>
          <mc:Choice Requires="wps">
            <w:drawing>
              <wp:anchor distT="0" distB="0" distL="114300" distR="114300" simplePos="0" relativeHeight="251705856" behindDoc="0" locked="0" layoutInCell="1" allowOverlap="1" wp14:anchorId="605A453F" wp14:editId="021F78A7">
                <wp:simplePos x="0" y="0"/>
                <wp:positionH relativeFrom="page">
                  <wp:posOffset>673100</wp:posOffset>
                </wp:positionH>
                <wp:positionV relativeFrom="paragraph">
                  <wp:posOffset>5057140</wp:posOffset>
                </wp:positionV>
                <wp:extent cx="2505075" cy="193738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rsidP="00075F3C">
                            <w:pPr>
                              <w:widowControl w:val="0"/>
                              <w:numPr>
                                <w:ilvl w:val="0"/>
                                <w:numId w:val="40"/>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rsidP="00075F3C">
                            <w:pPr>
                              <w:widowControl w:val="0"/>
                              <w:numPr>
                                <w:ilvl w:val="0"/>
                                <w:numId w:val="40"/>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A453F" id="Text Box 273" o:spid="_x0000_s1230" type="#_x0000_t202" style="position:absolute;margin-left:53pt;margin-top:398.2pt;width:197.25pt;height:152.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" filled="f" stroked="f">
                <v:textbox inset="0,0,0,0">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rsidP="00075F3C">
                      <w:pPr>
                        <w:widowControl w:val="0"/>
                        <w:numPr>
                          <w:ilvl w:val="0"/>
                          <w:numId w:val="40"/>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rsidP="00075F3C">
                      <w:pPr>
                        <w:widowControl w:val="0"/>
                        <w:numPr>
                          <w:ilvl w:val="0"/>
                          <w:numId w:val="40"/>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v:textbox>
                <w10:wrap anchorx="page"/>
              </v:shape>
            </w:pict>
          </mc:Fallback>
        </mc:AlternateContent>
      </w:r>
    </w:p>
    <w:p w14:paraId="50C4014B" w14:textId="77777777" w:rsidR="00770353" w:rsidRPr="00770353" w:rsidRDefault="00770353" w:rsidP="00770353"/>
    <w:p w14:paraId="651B534F" w14:textId="77777777" w:rsidR="00770353" w:rsidRPr="00770353" w:rsidRDefault="00770353" w:rsidP="00770353"/>
    <w:p w14:paraId="1953768A" w14:textId="77777777" w:rsidR="00770353" w:rsidRPr="00770353" w:rsidRDefault="00770353" w:rsidP="00770353"/>
    <w:p w14:paraId="77DC97FC" w14:textId="77777777" w:rsidR="00770353" w:rsidRPr="00770353" w:rsidRDefault="00770353" w:rsidP="00770353"/>
    <w:p w14:paraId="23F277AD" w14:textId="77777777" w:rsidR="00770353" w:rsidRPr="00770353" w:rsidRDefault="00770353" w:rsidP="00770353"/>
    <w:p w14:paraId="3CADBC30" w14:textId="77777777" w:rsidR="00770353" w:rsidRPr="00770353" w:rsidRDefault="00770353" w:rsidP="00770353"/>
    <w:p w14:paraId="18BFDEC0" w14:textId="77777777" w:rsidR="00770353" w:rsidRPr="00770353" w:rsidRDefault="00770353" w:rsidP="00770353"/>
    <w:p w14:paraId="5A3A33A3" w14:textId="77777777" w:rsidR="00770353" w:rsidRPr="00770353" w:rsidRDefault="00770353" w:rsidP="00770353"/>
    <w:p w14:paraId="5C32041E" w14:textId="77777777" w:rsidR="00770353" w:rsidRDefault="00770353"/>
    <w:p w14:paraId="543D0C9A" w14:textId="77777777" w:rsidR="00770353" w:rsidRDefault="00770353" w:rsidP="00770353">
      <w:pPr>
        <w:jc w:val="right"/>
      </w:pPr>
    </w:p>
    <w:p w14:paraId="6392DB3F" w14:textId="33774B71" w:rsidR="009207CC" w:rsidRPr="00770353" w:rsidRDefault="009B6ABE">
      <w:pPr>
        <w:sectPr w:rsidR="009207CC" w:rsidRPr="00770353" w:rsidSect="00914C0B">
          <w:pgSz w:w="12240" w:h="15840"/>
          <w:pgMar w:top="720" w:right="864" w:bottom="1224" w:left="864" w:header="720" w:footer="720" w:gutter="0"/>
          <w:lnNumType w:countBy="1" w:restart="continuous"/>
          <w:cols w:space="720"/>
          <w:titlePg/>
          <w:docGrid w:linePitch="360"/>
        </w:sectPr>
      </w:pPr>
      <w:r>
        <w:rPr>
          <w:b/>
          <w:color w:val="000000"/>
          <w:sz w:val="24"/>
        </w:rPr>
        <w:br w:type="page"/>
      </w:r>
    </w:p>
    <w:p w14:paraId="49729C58" w14:textId="2F4B3CB5" w:rsidR="00920589" w:rsidDel="00AC0997" w:rsidRDefault="00080BFA" w:rsidP="00561CF7">
      <w:pPr>
        <w:rPr>
          <w:ins w:id="2031" w:author="Susan Leaman" w:date="2025-12-02T10:43:00Z" w16du:dateUtc="2025-12-02T18:43:00Z"/>
          <w:del w:id="2032" w:author="Gustavo Reyes" w:date="2025-12-10T15:27:00Z" w16du:dateUtc="2025-12-10T23:27:00Z"/>
        </w:rPr>
      </w:pPr>
      <w:del w:id="2033" w:author="Gustavo Reyes" w:date="2025-12-10T15:27:00Z" w16du:dateUtc="2025-12-10T23:27:00Z">
        <w:r w:rsidDel="00AC0997">
          <w:lastRenderedPageBreak/>
          <w:delText>TBD</w:delText>
        </w:r>
      </w:del>
      <w:ins w:id="2034" w:author="Susan Leaman" w:date="2025-12-02T10:01:00Z" w16du:dateUtc="2025-12-02T18:01:00Z">
        <w:del w:id="2035" w:author="Gustavo Reyes" w:date="2025-12-10T15:27:00Z" w16du:dateUtc="2025-12-10T23:27:00Z">
          <w:r w:rsidR="006E7E18" w:rsidDel="00AC0997">
            <w:delText>g</w:delText>
          </w:r>
        </w:del>
      </w:ins>
    </w:p>
    <w:p w14:paraId="36D0A909" w14:textId="7FD24148" w:rsidR="002139EF" w:rsidDel="00AC0997" w:rsidRDefault="00483AA0" w:rsidP="00561CF7">
      <w:pPr>
        <w:rPr>
          <w:ins w:id="2036" w:author="Susan Leaman" w:date="2025-12-01T15:09:00Z" w16du:dateUtc="2025-12-01T23:09:00Z"/>
          <w:del w:id="2037" w:author="Gustavo Reyes" w:date="2025-12-10T15:27:00Z" w16du:dateUtc="2025-12-10T23:27:00Z"/>
        </w:rPr>
      </w:pPr>
      <w:ins w:id="2038" w:author="Susan Leaman" w:date="2025-12-02T10:16:00Z" w16du:dateUtc="2025-12-02T18:16:00Z">
        <w:del w:id="2039" w:author="Gustavo Reyes" w:date="2025-12-10T15:27:00Z" w16du:dateUtc="2025-12-10T23:27:00Z">
          <w:r w:rsidDel="00AC0997">
            <w:delText xml:space="preserve">test </w:delText>
          </w:r>
        </w:del>
      </w:ins>
    </w:p>
    <w:p w14:paraId="08FF97AB" w14:textId="591A3EFD" w:rsidR="002139EF" w:rsidDel="00AC0997" w:rsidRDefault="008E1D50" w:rsidP="00561CF7">
      <w:pPr>
        <w:rPr>
          <w:ins w:id="2040" w:author="Susan Leaman" w:date="2025-12-01T15:09:00Z" w16du:dateUtc="2025-12-01T23:09:00Z"/>
          <w:del w:id="2041" w:author="Gustavo Reyes" w:date="2025-12-10T15:27:00Z" w16du:dateUtc="2025-12-10T23:27:00Z"/>
        </w:rPr>
      </w:pPr>
      <w:del w:id="2042" w:author="Gustavo Reyes" w:date="2025-12-10T15:27:00Z" w16du:dateUtc="2025-12-10T23:27:00Z">
        <w:r w:rsidDel="00AC0997">
          <w:delText>5</w:delText>
        </w:r>
        <w:r w:rsidR="00B52369" w:rsidDel="00AC0997">
          <w:delText>76</w:delText>
        </w:r>
      </w:del>
      <w:ins w:id="2043" w:author="Susan Leaman" w:date="2025-12-05T08:41:00Z" w16du:dateUtc="2025-12-05T16:41:00Z">
        <w:del w:id="2044" w:author="Gustavo Reyes" w:date="2025-12-10T15:27:00Z" w16du:dateUtc="2025-12-10T23:27:00Z">
          <w:r w:rsidR="000909E9" w:rsidDel="00AC0997">
            <w:delText xml:space="preserve"> (Table 2A) or </w:delText>
          </w:r>
        </w:del>
      </w:ins>
      <w:ins w:id="2045" w:author="Susan Leaman" w:date="2025-12-05T10:07:00Z" w16du:dateUtc="2025-12-05T18:07:00Z">
        <w:del w:id="2046" w:author="Gustavo Reyes" w:date="2025-12-10T15:27:00Z" w16du:dateUtc="2025-12-10T23:27:00Z">
          <w:r w:rsidR="00402E6C" w:rsidDel="00AC0997">
            <w:delText>i</w:delText>
          </w:r>
        </w:del>
      </w:ins>
      <w:ins w:id="2047" w:author="Susan Leaman" w:date="2025-12-05T08:41:00Z" w16du:dateUtc="2025-12-05T16:41:00Z">
        <w:del w:id="2048" w:author="Gustavo Reyes" w:date="2025-12-10T15:27:00Z" w16du:dateUtc="2025-12-10T23:27:00Z">
          <w:r w:rsidR="000909E9" w:rsidRPr="00561CF7" w:rsidDel="00AC0997">
            <w:delText xml:space="preserve">f overhead </w:delText>
          </w:r>
          <w:r w:rsidR="000909E9" w:rsidDel="00AC0997">
            <w:delText>&gt;</w:delText>
          </w:r>
          <w:r w:rsidR="000909E9" w:rsidRPr="00561CF7" w:rsidDel="00AC0997">
            <w:delText>21 days pre-harvest, any sample ≥</w:delText>
          </w:r>
          <w:r w:rsidR="000909E9" w:rsidDel="00AC0997">
            <w:delText>23</w:delText>
          </w:r>
          <w:r w:rsidR="000909E9" w:rsidRPr="00561CF7" w:rsidDel="00AC0997">
            <w:delText>5 MPN/100 mL</w:delText>
          </w:r>
          <w:r w:rsidR="00E439FC" w:rsidDel="00AC0997">
            <w:delText xml:space="preserve"> (Tabl</w:delText>
          </w:r>
        </w:del>
      </w:ins>
      <w:ins w:id="2049" w:author="Susan Leaman" w:date="2025-12-05T08:42:00Z" w16du:dateUtc="2025-12-05T16:42:00Z">
        <w:del w:id="2050" w:author="Gustavo Reyes" w:date="2025-12-10T15:27:00Z" w16du:dateUtc="2025-12-10T23:27:00Z">
          <w:r w:rsidR="00E439FC" w:rsidDel="00AC0997">
            <w:delText>e 2E)</w:delText>
          </w:r>
        </w:del>
      </w:ins>
      <w:ins w:id="2051" w:author="Susan Leaman" w:date="2025-12-01T15:07:00Z" w16du:dateUtc="2025-12-01T23:07:00Z">
        <w:del w:id="2052" w:author="Gustavo Reyes" w:date="2025-12-10T15:27:00Z" w16du:dateUtc="2025-12-10T23:27:00Z">
          <w:r w:rsidR="00A85AC7" w:rsidDel="00AC0997">
            <w:delText>testing</w:delText>
          </w:r>
        </w:del>
      </w:ins>
      <w:ins w:id="2053" w:author="Susan Leaman" w:date="2025-12-01T15:05:00Z" w16du:dateUtc="2025-12-01T23:05:00Z">
        <w:del w:id="2054" w:author="Gustavo Reyes" w:date="2025-12-10T15:27:00Z" w16du:dateUtc="2025-12-10T23:27:00Z">
          <w:r w:rsidR="00262249" w:rsidDel="00AC0997">
            <w:delText xml:space="preserve">with </w:delText>
          </w:r>
        </w:del>
      </w:ins>
      <w:ins w:id="2055" w:author="Susan Leaman" w:date="2025-12-02T10:17:00Z" w16du:dateUtc="2025-12-02T18:17:00Z">
        <w:del w:id="2056" w:author="Gustavo Reyes" w:date="2025-12-10T15:27:00Z" w16du:dateUtc="2025-12-10T23:27:00Z">
          <w:r w:rsidR="0061108D" w:rsidDel="00AC0997">
            <w:delText xml:space="preserve">sample </w:delText>
          </w:r>
        </w:del>
      </w:ins>
      <w:ins w:id="2057" w:author="Susan Leaman" w:date="2025-12-01T15:05:00Z" w16du:dateUtc="2025-12-01T23:05:00Z">
        <w:del w:id="2058" w:author="Gustavo Reyes" w:date="2025-12-10T15:27:00Z" w16du:dateUtc="2025-12-10T23:27:00Z">
          <w:r w:rsidR="0053617B" w:rsidDel="00AC0997">
            <w:delText xml:space="preserve"> the</w:delText>
          </w:r>
        </w:del>
      </w:ins>
      <w:ins w:id="2059" w:author="Susan Leaman" w:date="2025-12-02T10:38:00Z" w16du:dateUtc="2025-12-02T18:38:00Z">
        <w:del w:id="2060" w:author="Gustavo Reyes" w:date="2025-12-10T15:27:00Z" w16du:dateUtc="2025-12-10T23:27:00Z">
          <w:r w:rsidR="00E81B80" w:rsidDel="00AC0997">
            <w:delText>.</w:delText>
          </w:r>
        </w:del>
      </w:ins>
      <w:ins w:id="2061" w:author="Susan Leaman" w:date="2025-12-02T10:17:00Z" w16du:dateUtc="2025-12-02T18:17:00Z">
        <w:del w:id="2062" w:author="Gustavo Reyes" w:date="2025-12-10T15:27:00Z" w16du:dateUtc="2025-12-10T23:27:00Z">
          <w:r w:rsidR="001F5563" w:rsidDel="00AC0997">
            <w:delText>Test</w:delText>
          </w:r>
        </w:del>
      </w:ins>
      <w:ins w:id="2063" w:author="Susan Leaman" w:date="2025-12-01T15:07:00Z" w16du:dateUtc="2025-12-01T23:07:00Z">
        <w:del w:id="2064" w:author="Gustavo Reyes" w:date="2025-12-10T15:27:00Z" w16du:dateUtc="2025-12-10T23:27:00Z">
          <w:r w:rsidR="00DD7E9E" w:rsidRPr="00561CF7" w:rsidDel="00AC0997">
            <w:delText xml:space="preserve">Aseptically </w:delText>
          </w:r>
        </w:del>
      </w:ins>
      <w:ins w:id="2065" w:author="Susan Leaman" w:date="2025-12-01T15:08:00Z" w16du:dateUtc="2025-12-01T23:08:00Z">
        <w:del w:id="2066" w:author="Gustavo Reyes" w:date="2025-12-10T15:27:00Z" w16du:dateUtc="2025-12-10T23:27:00Z">
          <w:r w:rsidR="00BA09A2" w:rsidDel="00AC0997">
            <w:delText>c</w:delText>
          </w:r>
        </w:del>
      </w:ins>
      <w:ins w:id="2067" w:author="Susan Leaman" w:date="2025-12-01T15:09:00Z" w16du:dateUtc="2025-12-01T23:09:00Z">
        <w:del w:id="2068" w:author="Gustavo Reyes" w:date="2025-12-10T15:27:00Z" w16du:dateUtc="2025-12-10T23:27:00Z">
          <w:r w:rsidR="0004547B" w:rsidDel="00AC0997">
            <w:delText xml:space="preserve"> another</w:delText>
          </w:r>
        </w:del>
      </w:ins>
      <w:ins w:id="2069" w:author="Susan Leaman" w:date="2025-12-02T10:20:00Z" w16du:dateUtc="2025-12-02T18:20:00Z">
        <w:del w:id="2070" w:author="Gustavo Reyes" w:date="2025-12-10T15:27:00Z" w16du:dateUtc="2025-12-10T23:27:00Z">
          <w:r w:rsidR="009575A2" w:rsidDel="00AC0997">
            <w:delText xml:space="preserve">samples </w:delText>
          </w:r>
        </w:del>
      </w:ins>
      <w:ins w:id="2071" w:author="Susan Leaman" w:date="2025-12-05T08:47:00Z" w16du:dateUtc="2025-12-05T16:47:00Z">
        <w:del w:id="2072" w:author="Gustavo Reyes" w:date="2025-12-10T15:27:00Z" w16du:dateUtc="2025-12-10T23:27:00Z">
          <w:r w:rsidR="00D00546" w:rsidRPr="00D00546" w:rsidDel="00AC0997">
            <w:rPr>
              <w:u w:val="single"/>
            </w:rPr>
            <w:delText>&gt;</w:delText>
          </w:r>
        </w:del>
      </w:ins>
      <w:ins w:id="2073" w:author="Susan Leaman" w:date="2025-12-02T10:38:00Z" w16du:dateUtc="2025-12-02T18:38:00Z">
        <w:del w:id="2074" w:author="Gustavo Reyes" w:date="2025-12-10T15:27:00Z" w16du:dateUtc="2025-12-10T23:27:00Z">
          <w:r w:rsidR="00E81B80" w:rsidDel="00AC0997">
            <w:delText>s.</w:delText>
          </w:r>
        </w:del>
      </w:ins>
      <w:ins w:id="2075" w:author="Susan Leaman" w:date="2025-12-05T08:47:00Z" w16du:dateUtc="2025-12-05T16:47:00Z">
        <w:del w:id="2076" w:author="Gustavo Reyes" w:date="2025-12-10T15:27:00Z" w16du:dateUtc="2025-12-10T23:27:00Z">
          <w:r w:rsidR="00D00546" w:rsidDel="00AC0997">
            <w:delText>be</w:delText>
          </w:r>
        </w:del>
      </w:ins>
      <w:ins w:id="2077" w:author="Susan Leaman" w:date="2025-12-05T08:48:00Z" w16du:dateUtc="2025-12-05T16:48:00Z">
        <w:del w:id="2078" w:author="Gustavo Reyes" w:date="2025-12-10T15:27:00Z" w16du:dateUtc="2025-12-10T23:27:00Z">
          <w:r w:rsidR="00D00546" w:rsidDel="00AC0997">
            <w:delText>tween samples</w:delText>
          </w:r>
        </w:del>
      </w:ins>
      <w:ins w:id="2079" w:author="Susan Leaman" w:date="2025-12-01T15:10:00Z" w16du:dateUtc="2025-12-01T23:10:00Z">
        <w:del w:id="2080" w:author="Gustavo Reyes" w:date="2025-12-10T15:27:00Z" w16du:dateUtc="2025-12-10T23:27:00Z">
          <w:r w:rsidR="006D11B3" w:rsidDel="00AC0997">
            <w:delText>l</w:delText>
          </w:r>
        </w:del>
      </w:ins>
      <w:ins w:id="2081" w:author="Susan Leaman" w:date="2025-12-01T15:11:00Z" w16du:dateUtc="2025-12-01T23:11:00Z">
        <w:del w:id="2082" w:author="Gustavo Reyes" w:date="2025-12-10T15:27:00Z" w16du:dateUtc="2025-12-10T23:27:00Z">
          <w:r w:rsidR="00C45125" w:rsidDel="00AC0997">
            <w:rPr>
              <w:b/>
              <w:bCs/>
            </w:rPr>
            <w:delText xml:space="preserve">for </w:delText>
          </w:r>
        </w:del>
      </w:ins>
      <w:ins w:id="2083" w:author="Susan Leaman" w:date="2025-12-01T14:58:00Z" w16du:dateUtc="2025-12-01T22:58:00Z">
        <w:del w:id="2084" w:author="Gustavo Reyes" w:date="2025-12-10T15:27:00Z" w16du:dateUtc="2025-12-10T23:27:00Z">
          <w:r w:rsidR="00325C99" w:rsidDel="00AC0997">
            <w:rPr>
              <w:b/>
              <w:bCs/>
            </w:rPr>
            <w:delText>g</w:delText>
          </w:r>
        </w:del>
      </w:ins>
      <w:ins w:id="2085" w:author="Susan Leaman" w:date="2025-12-05T08:49:00Z" w16du:dateUtc="2025-12-05T16:49:00Z">
        <w:del w:id="2086" w:author="Gustavo Reyes" w:date="2025-12-10T15:27:00Z" w16du:dateUtc="2025-12-10T23:27:00Z">
          <w:r w:rsidR="0035108D" w:rsidDel="00AC0997">
            <w:delText>AND</w:delText>
          </w:r>
        </w:del>
      </w:ins>
    </w:p>
    <w:p w14:paraId="41BF26D0" w14:textId="2B7F4CEE" w:rsidR="002139EF" w:rsidDel="00AC0997" w:rsidRDefault="00562994" w:rsidP="00561CF7">
      <w:pPr>
        <w:rPr>
          <w:ins w:id="2087" w:author="Susan Leaman" w:date="2025-12-01T15:09:00Z" w16du:dateUtc="2025-12-01T23:09:00Z"/>
          <w:del w:id="2088" w:author="Gustavo Reyes" w:date="2025-12-10T15:27:00Z" w16du:dateUtc="2025-12-10T23:27:00Z"/>
        </w:rPr>
      </w:pPr>
      <w:ins w:id="2089" w:author="Susan Leaman" w:date="2025-12-05T08:50:00Z" w16du:dateUtc="2025-12-05T16:50:00Z">
        <w:del w:id="2090" w:author="Gustavo Reyes" w:date="2025-12-10T15:27:00Z" w16du:dateUtc="2025-12-10T23:27:00Z">
          <w:r w:rsidDel="00AC0997">
            <w:delText>A</w:delText>
          </w:r>
        </w:del>
      </w:ins>
      <w:ins w:id="2091" w:author="Susan Leaman" w:date="2025-12-05T08:49:00Z" w16du:dateUtc="2025-12-05T16:49:00Z">
        <w:del w:id="2092" w:author="Gustavo Reyes" w:date="2025-12-10T15:27:00Z" w16du:dateUtc="2025-12-10T23:27:00Z">
          <w:r w:rsidR="0035108D" w:rsidDel="00AC0997">
            <w:delText>ll</w:delText>
          </w:r>
        </w:del>
      </w:ins>
      <w:ins w:id="2093" w:author="Susan Leaman" w:date="2025-12-05T08:48:00Z" w16du:dateUtc="2025-12-05T16:48:00Z">
        <w:del w:id="2094" w:author="Gustavo Reyes" w:date="2025-12-10T15:27:00Z" w16du:dateUtc="2025-12-10T23:27:00Z">
          <w:r w:rsidR="00765D0E" w:rsidRPr="00561CF7" w:rsidDel="00AC0997">
            <w:delText xml:space="preserve"> sample</w:delText>
          </w:r>
        </w:del>
      </w:ins>
      <w:ins w:id="2095" w:author="Susan Leaman" w:date="2025-12-05T10:08:00Z" w16du:dateUtc="2025-12-05T18:08:00Z">
        <w:del w:id="2096" w:author="Gustavo Reyes" w:date="2025-12-10T15:27:00Z" w16du:dateUtc="2025-12-10T23:27:00Z">
          <w:r w:rsidR="007B6797" w:rsidDel="00AC0997">
            <w:delText>s</w:delText>
          </w:r>
        </w:del>
      </w:ins>
      <w:ins w:id="2097" w:author="Susan Leaman" w:date="2025-12-05T08:48:00Z" w16du:dateUtc="2025-12-05T16:48:00Z">
        <w:del w:id="2098" w:author="Gustavo Reyes" w:date="2025-12-10T15:27:00Z" w16du:dateUtc="2025-12-10T23:27:00Z">
          <w:r w:rsidR="00765D0E" w:rsidRPr="00561CF7" w:rsidDel="00AC0997">
            <w:delText xml:space="preserve"> </w:delText>
          </w:r>
        </w:del>
      </w:ins>
      <w:ins w:id="2099" w:author="Susan Leaman" w:date="2025-12-05T08:49:00Z" w16du:dateUtc="2025-12-05T16:49:00Z">
        <w:del w:id="2100" w:author="Gustavo Reyes" w:date="2025-12-10T15:27:00Z" w16du:dateUtc="2025-12-10T23:27:00Z">
          <w:r w:rsidDel="00AC0997">
            <w:delText>&lt;</w:delText>
          </w:r>
        </w:del>
      </w:ins>
      <w:ins w:id="2101" w:author="Susan Leaman" w:date="2025-12-05T08:48:00Z" w16du:dateUtc="2025-12-05T16:48:00Z">
        <w:del w:id="2102" w:author="Gustavo Reyes" w:date="2025-12-10T15:27:00Z" w16du:dateUtc="2025-12-10T23:27:00Z">
          <w:r w:rsidR="00765D0E" w:rsidDel="00AC0997">
            <w:delText>576</w:delText>
          </w:r>
          <w:r w:rsidR="00765D0E" w:rsidRPr="00561CF7" w:rsidDel="00AC0997">
            <w:delText xml:space="preserve"> MPN/100 mL</w:delText>
          </w:r>
          <w:r w:rsidR="00765D0E" w:rsidDel="00AC0997">
            <w:delText xml:space="preserve"> or i</w:delText>
          </w:r>
        </w:del>
      </w:ins>
      <w:ins w:id="2103" w:author="Susan Leaman" w:date="2025-12-05T08:23:00Z" w16du:dateUtc="2025-12-05T16:23:00Z">
        <w:del w:id="2104" w:author="Gustavo Reyes" w:date="2025-12-10T15:27:00Z" w16du:dateUtc="2025-12-10T23:27:00Z">
          <w:r w:rsidR="0053038E" w:rsidDel="00AC0997">
            <w:delText>23</w:delText>
          </w:r>
        </w:del>
      </w:ins>
      <w:ins w:id="2105" w:author="Susan Leaman" w:date="2025-12-01T14:59:00Z" w16du:dateUtc="2025-12-01T22:59:00Z">
        <w:del w:id="2106" w:author="Gustavo Reyes" w:date="2025-12-10T15:27:00Z" w16du:dateUtc="2025-12-10T23:27:00Z">
          <w:r w:rsidR="00325C99" w:rsidDel="00AC0997">
            <w:delText>g</w:delText>
          </w:r>
        </w:del>
      </w:ins>
    </w:p>
    <w:p w14:paraId="426F08B2" w14:textId="24A74971" w:rsidR="00561CF7" w:rsidRPr="00561CF7" w:rsidDel="00AC0997" w:rsidRDefault="00562994" w:rsidP="00561CF7">
      <w:pPr>
        <w:rPr>
          <w:del w:id="2107" w:author="Gustavo Reyes" w:date="2025-12-10T15:27:00Z" w16du:dateUtc="2025-12-10T23:27:00Z"/>
        </w:rPr>
      </w:pPr>
      <w:ins w:id="2108" w:author="Susan Leaman" w:date="2025-12-05T08:50:00Z" w16du:dateUtc="2025-12-05T16:50:00Z">
        <w:del w:id="2109" w:author="Gustavo Reyes" w:date="2025-12-10T15:27:00Z" w16du:dateUtc="2025-12-10T23:27:00Z">
          <w:r w:rsidDel="00AC0997">
            <w:delText>A</w:delText>
          </w:r>
        </w:del>
      </w:ins>
      <w:ins w:id="2110" w:author="Susan Leaman" w:date="2025-12-05T10:09:00Z" w16du:dateUtc="2025-12-05T18:09:00Z">
        <w:del w:id="2111" w:author="Gustavo Reyes" w:date="2025-12-10T15:27:00Z" w16du:dateUtc="2025-12-10T23:27:00Z">
          <w:r w:rsidR="006B6854" w:rsidDel="00AC0997">
            <w:delText>ny</w:delText>
          </w:r>
        </w:del>
      </w:ins>
      <w:ins w:id="2112" w:author="Susan Leaman" w:date="2025-12-05T08:50:00Z" w16du:dateUtc="2025-12-05T16:50:00Z">
        <w:del w:id="2113" w:author="Gustavo Reyes" w:date="2025-12-10T15:27:00Z" w16du:dateUtc="2025-12-10T23:27:00Z">
          <w:r w:rsidRPr="00561CF7" w:rsidDel="00AC0997">
            <w:delText xml:space="preserve"> sample </w:delText>
          </w:r>
          <w:r w:rsidRPr="00562994" w:rsidDel="00AC0997">
            <w:rPr>
              <w:u w:val="single"/>
            </w:rPr>
            <w:delText>&gt;</w:delText>
          </w:r>
          <w:r w:rsidDel="00AC0997">
            <w:delText>576</w:delText>
          </w:r>
          <w:r w:rsidRPr="00561CF7" w:rsidDel="00AC0997">
            <w:delText xml:space="preserve"> MPN/100 mL</w:delText>
          </w:r>
          <w:r w:rsidDel="00AC0997">
            <w:delText xml:space="preserve"> or i</w:delText>
          </w:r>
        </w:del>
      </w:ins>
      <w:ins w:id="2114" w:author="Susan Leaman" w:date="2025-12-05T08:25:00Z" w16du:dateUtc="2025-12-05T16:25:00Z">
        <w:del w:id="2115" w:author="Gustavo Reyes" w:date="2025-12-10T15:27:00Z" w16du:dateUtc="2025-12-10T23:27:00Z">
          <w:r w:rsidR="00AD649C" w:rsidDel="00AC0997">
            <w:delText>&gt;23</w:delText>
          </w:r>
        </w:del>
      </w:ins>
      <w:ins w:id="2116" w:author="Susan Leaman" w:date="2025-12-05T10:09:00Z" w16du:dateUtc="2025-12-05T18:09:00Z">
        <w:del w:id="2117" w:author="Gustavo Reyes" w:date="2025-12-10T15:27:00Z" w16du:dateUtc="2025-12-10T23:27:00Z">
          <w:r w:rsidR="00040F98" w:rsidDel="00AC0997">
            <w:delText>to</w:delText>
          </w:r>
        </w:del>
      </w:ins>
      <w:ins w:id="2118" w:author="Susan Leaman" w:date="2025-12-05T10:13:00Z" w16du:dateUtc="2025-12-05T18:13:00Z">
        <w:del w:id="2119" w:author="Gustavo Reyes" w:date="2025-12-10T15:27:00Z" w16du:dateUtc="2025-12-10T23:27:00Z">
          <w:r w:rsidR="00CE49AF" w:rsidDel="00AC0997">
            <w:delText xml:space="preserve"> </w:delText>
          </w:r>
        </w:del>
      </w:ins>
      <w:ins w:id="2120" w:author="Susan Leaman" w:date="2025-12-05T10:14:00Z" w16du:dateUtc="2025-12-05T18:14:00Z">
        <w:del w:id="2121" w:author="Gustavo Reyes" w:date="2025-12-10T15:27:00Z" w16du:dateUtc="2025-12-10T23:27:00Z">
          <w:r w:rsidR="00CE49AF" w:rsidDel="00AC0997">
            <w:delText>conduct an ag water assessment and retest the water</w:delText>
          </w:r>
        </w:del>
      </w:ins>
      <w:ins w:id="2122" w:author="Susan Leaman" w:date="2025-12-01T15:01:00Z" w16du:dateUtc="2025-12-01T23:01:00Z">
        <w:del w:id="2123" w:author="Gustavo Reyes" w:date="2025-12-10T15:27:00Z" w16du:dateUtc="2025-12-10T23:27:00Z">
          <w:r w:rsidR="001177DF" w:rsidDel="00AC0997">
            <w:delText>m</w:delText>
          </w:r>
          <w:r w:rsidR="006809F6" w:rsidDel="00AC0997">
            <w:delText>-</w:delText>
          </w:r>
        </w:del>
      </w:ins>
      <w:ins w:id="2124" w:author="Susan Leaman" w:date="2025-12-05T10:57:00Z" w16du:dateUtc="2025-12-05T18:57:00Z">
        <w:del w:id="2125" w:author="Gustavo Reyes" w:date="2025-12-10T15:27:00Z" w16du:dateUtc="2025-12-10T23:27:00Z">
          <w:r w:rsidR="00F723BF" w:rsidDel="00AC0997">
            <w:delText>ing</w:delText>
          </w:r>
        </w:del>
      </w:ins>
      <w:ins w:id="2126" w:author="Susan Leaman" w:date="2025-12-05T10:45:00Z" w16du:dateUtc="2025-12-05T18:45:00Z">
        <w:del w:id="2127" w:author="Gustavo Reyes" w:date="2025-12-10T15:27:00Z" w16du:dateUtc="2025-12-10T23:27:00Z">
          <w:r w:rsidR="00960D6C" w:rsidDel="00AC0997">
            <w:delText xml:space="preserve"> </w:delText>
          </w:r>
        </w:del>
      </w:ins>
      <w:ins w:id="2128" w:author="Susan Leaman" w:date="2025-12-05T10:46:00Z" w16du:dateUtc="2025-12-05T18:46:00Z">
        <w:del w:id="2129" w:author="Gustavo Reyes" w:date="2025-12-10T15:27:00Z" w16du:dateUtc="2025-12-10T23:27:00Z">
          <w:r w:rsidR="00132475" w:rsidDel="00AC0997">
            <w:delText>or</w:delText>
          </w:r>
        </w:del>
      </w:ins>
      <w:ins w:id="2130" w:author="Susan Leaman" w:date="2025-12-05T10:45:00Z" w16du:dateUtc="2025-12-05T18:45:00Z">
        <w:del w:id="2131" w:author="Gustavo Reyes" w:date="2025-12-10T15:27:00Z" w16du:dateUtc="2025-12-10T23:27:00Z">
          <w:r w:rsidR="00960D6C" w:rsidRPr="00960D6C" w:rsidDel="00AC0997">
            <w:delText xml:space="preserve"> </w:delText>
          </w:r>
        </w:del>
      </w:ins>
      <w:ins w:id="2132" w:author="Susan Leaman" w:date="2025-12-05T10:46:00Z" w16du:dateUtc="2025-12-05T18:46:00Z">
        <w:del w:id="2133" w:author="Gustavo Reyes" w:date="2025-12-10T15:27:00Z" w16du:dateUtc="2025-12-10T23:27:00Z">
          <w:r w:rsidR="00F11555" w:rsidDel="00AC0997">
            <w:delText>i</w:delText>
          </w:r>
        </w:del>
      </w:ins>
      <w:ins w:id="2134" w:author="Susan Leaman" w:date="2025-12-05T10:45:00Z" w16du:dateUtc="2025-12-05T18:45:00Z">
        <w:del w:id="2135" w:author="Gustavo Reyes" w:date="2025-12-10T15:27:00Z" w16du:dateUtc="2025-12-10T23:27:00Z">
          <w:r w:rsidR="00960D6C" w:rsidRPr="00960D6C" w:rsidDel="00AC0997">
            <w:delText>f crop has been directly contacted with</w:delText>
          </w:r>
          <w:r w:rsidR="00960D6C" w:rsidRPr="00960D6C" w:rsidDel="00AC0997">
            <w:rPr>
              <w:spacing w:val="-44"/>
            </w:rPr>
            <w:delText xml:space="preserve"> </w:delText>
          </w:r>
          <w:r w:rsidR="00960D6C" w:rsidRPr="00960D6C" w:rsidDel="00AC0997">
            <w:delText>water exceeding acceptance criteria</w:delText>
          </w:r>
        </w:del>
      </w:ins>
      <w:ins w:id="2136" w:author="Susan Leaman" w:date="2025-12-05T10:43:00Z" w16du:dateUtc="2025-12-05T18:43:00Z">
        <w:del w:id="2137" w:author="Gustavo Reyes" w:date="2025-12-10T15:27:00Z" w16du:dateUtc="2025-12-10T23:27:00Z">
          <w:r w:rsidR="00AD3580" w:rsidDel="00AC0997">
            <w:delText>ing</w:delText>
          </w:r>
        </w:del>
      </w:ins>
    </w:p>
    <w:p w14:paraId="1DDBD02A" w14:textId="1B422B4D" w:rsidR="001177DF" w:rsidDel="00AC0997" w:rsidRDefault="001177DF">
      <w:pPr>
        <w:rPr>
          <w:ins w:id="2138" w:author="Susan Leaman" w:date="2025-12-01T15:02:00Z" w16du:dateUtc="2025-12-01T23:02:00Z"/>
          <w:del w:id="2139" w:author="Gustavo Reyes" w:date="2025-12-10T15:27:00Z" w16du:dateUtc="2025-12-10T23:27:00Z"/>
          <w:b/>
          <w:bCs/>
          <w:sz w:val="24"/>
          <w:szCs w:val="24"/>
        </w:rPr>
      </w:pPr>
      <w:ins w:id="2140" w:author="Susan Leaman" w:date="2025-12-01T15:02:00Z" w16du:dateUtc="2025-12-01T23:02:00Z">
        <w:del w:id="2141" w:author="Gustavo Reyes" w:date="2025-12-10T15:27:00Z" w16du:dateUtc="2025-12-10T23:27:00Z">
          <w:r w:rsidDel="00AC0997">
            <w:rPr>
              <w:b/>
              <w:bCs/>
              <w:sz w:val="24"/>
              <w:szCs w:val="24"/>
            </w:rPr>
            <w:br w:type="page"/>
          </w:r>
        </w:del>
      </w:ins>
    </w:p>
    <w:p w14:paraId="25D23BAD" w14:textId="00FCBF57" w:rsidR="0026502F" w:rsidRPr="00665F47" w:rsidRDefault="00487829" w:rsidP="00123BAB">
      <w:pPr>
        <w:pStyle w:val="Heading2"/>
      </w:pPr>
      <w:bookmarkStart w:id="2142" w:name="Table2F"/>
      <w:bookmarkStart w:id="2143" w:name="_Toc220658340"/>
      <w:r w:rsidRPr="00665F47">
        <w:lastRenderedPageBreak/>
        <w:t>TABLE 2F</w:t>
      </w:r>
      <w:bookmarkEnd w:id="2142"/>
      <w:r w:rsidRPr="00665F47">
        <w:t>.</w:t>
      </w:r>
      <w:r>
        <w:t xml:space="preserve"> </w:t>
      </w:r>
      <w:r w:rsidR="0026502F">
        <w:t xml:space="preserve">Level 1 Assessment - </w:t>
      </w:r>
      <w:r w:rsidR="0026502F" w:rsidRPr="00665F47">
        <w:t xml:space="preserve">Remedial Actions for Type A and B→A Agricultural Water Systems </w:t>
      </w:r>
      <w:r w:rsidR="00F254FC" w:rsidRPr="00665F47">
        <w:t xml:space="preserve">– See </w:t>
      </w:r>
      <w:r w:rsidR="0026502F" w:rsidRPr="00665F47">
        <w:t>FIGURE 4</w:t>
      </w:r>
      <w:bookmarkEnd w:id="2143"/>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6570"/>
      </w:tblGrid>
      <w:tr w:rsidR="00BB61FE" w14:paraId="61D635D5" w14:textId="77777777" w:rsidTr="000F3E41">
        <w:trPr>
          <w:trHeight w:val="532"/>
        </w:trPr>
        <w:tc>
          <w:tcPr>
            <w:tcW w:w="3690" w:type="dxa"/>
            <w:tcBorders>
              <w:top w:val="single" w:sz="4" w:space="0" w:color="000000"/>
              <w:left w:val="single" w:sz="4" w:space="0" w:color="000000"/>
              <w:bottom w:val="single" w:sz="4" w:space="0" w:color="000000"/>
              <w:right w:val="single" w:sz="4" w:space="0" w:color="000000"/>
            </w:tcBorders>
            <w:shd w:val="clear" w:color="auto" w:fill="2E5395"/>
          </w:tcPr>
          <w:p w14:paraId="45CFAEB6" w14:textId="7B2FFFD0" w:rsidR="00BB61FE" w:rsidRDefault="00BB61FE" w:rsidP="0059560F">
            <w:pPr>
              <w:pStyle w:val="TableParagraph"/>
              <w:spacing w:before="119"/>
              <w:ind w:left="107"/>
              <w:rPr>
                <w:b/>
                <w:sz w:val="24"/>
              </w:rPr>
            </w:pPr>
            <w:r>
              <w:rPr>
                <w:b/>
                <w:color w:val="FFFFFF"/>
                <w:sz w:val="24"/>
              </w:rPr>
              <w:t>Metric</w:t>
            </w:r>
          </w:p>
        </w:tc>
        <w:tc>
          <w:tcPr>
            <w:tcW w:w="6570" w:type="dxa"/>
            <w:tcBorders>
              <w:top w:val="single" w:sz="4" w:space="0" w:color="000000"/>
              <w:left w:val="single" w:sz="4" w:space="0" w:color="000000"/>
              <w:bottom w:val="single" w:sz="4" w:space="0" w:color="000000"/>
              <w:right w:val="single" w:sz="4" w:space="0" w:color="000000"/>
            </w:tcBorders>
            <w:shd w:val="clear" w:color="auto" w:fill="2E5395"/>
          </w:tcPr>
          <w:p w14:paraId="4B6E4EEA" w14:textId="5A7FFD94" w:rsidR="00BB61FE" w:rsidRDefault="00BB61FE" w:rsidP="0059560F">
            <w:pPr>
              <w:pStyle w:val="TableParagraph"/>
              <w:spacing w:before="119"/>
              <w:ind w:left="107"/>
              <w:rPr>
                <w:b/>
                <w:sz w:val="24"/>
              </w:rPr>
            </w:pPr>
            <w:r>
              <w:rPr>
                <w:b/>
                <w:color w:val="FFFFFF"/>
                <w:sz w:val="24"/>
              </w:rPr>
              <w:t>Rationale/Remedial Actions</w:t>
            </w:r>
          </w:p>
        </w:tc>
      </w:tr>
      <w:tr w:rsidR="00BB61FE" w14:paraId="2165DE54" w14:textId="77777777" w:rsidTr="000F3E41">
        <w:trPr>
          <w:trHeight w:val="449"/>
        </w:trPr>
        <w:tc>
          <w:tcPr>
            <w:tcW w:w="10260" w:type="dxa"/>
            <w:gridSpan w:val="2"/>
            <w:tcBorders>
              <w:top w:val="single" w:sz="4" w:space="0" w:color="000000"/>
              <w:left w:val="single" w:sz="4" w:space="0" w:color="000000"/>
              <w:bottom w:val="single" w:sz="4" w:space="0" w:color="000000"/>
              <w:right w:val="single" w:sz="4" w:space="0" w:color="000000"/>
            </w:tcBorders>
          </w:tcPr>
          <w:p w14:paraId="71DC0983" w14:textId="09C8BCE7" w:rsidR="00BB61FE" w:rsidRDefault="00BB61FE" w:rsidP="0059560F">
            <w:pPr>
              <w:pStyle w:val="TableParagraph"/>
              <w:spacing w:before="121"/>
              <w:ind w:left="107"/>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3"/>
              </w:rPr>
              <w:t xml:space="preserve"> </w:t>
            </w:r>
            <w:r>
              <w:rPr>
                <w:i/>
              </w:rPr>
              <w:t>coli</w:t>
            </w:r>
            <w:r>
              <w:rPr>
                <w:i/>
                <w:spacing w:val="-2"/>
              </w:rPr>
              <w:t xml:space="preserve"> </w:t>
            </w:r>
            <w:r>
              <w:t>and</w:t>
            </w:r>
            <w:r>
              <w:rPr>
                <w:spacing w:val="-3"/>
              </w:rPr>
              <w:t xml:space="preserve"> </w:t>
            </w:r>
            <w:r>
              <w:t>total</w:t>
            </w:r>
            <w:r>
              <w:rPr>
                <w:spacing w:val="-3"/>
              </w:rPr>
              <w:t xml:space="preserve"> </w:t>
            </w:r>
            <w:r>
              <w:t>coliforms</w:t>
            </w:r>
          </w:p>
        </w:tc>
      </w:tr>
      <w:tr w:rsidR="00BB61FE" w14:paraId="7CA8606C" w14:textId="77777777" w:rsidTr="000F3E41">
        <w:trPr>
          <w:trHeight w:val="890"/>
        </w:trPr>
        <w:tc>
          <w:tcPr>
            <w:tcW w:w="3690" w:type="dxa"/>
            <w:tcBorders>
              <w:top w:val="single" w:sz="4" w:space="0" w:color="000000"/>
              <w:left w:val="single" w:sz="4" w:space="0" w:color="000000"/>
              <w:bottom w:val="single" w:sz="4" w:space="0" w:color="000000"/>
              <w:right w:val="single" w:sz="4" w:space="0" w:color="000000"/>
            </w:tcBorders>
          </w:tcPr>
          <w:p w14:paraId="5C0EFA2E" w14:textId="3CD47B62" w:rsidR="00BB61FE" w:rsidRDefault="00BB61FE" w:rsidP="00A72520">
            <w:pPr>
              <w:pStyle w:val="TableParagraph"/>
              <w:spacing w:before="120"/>
              <w:ind w:left="101" w:right="1066"/>
              <w:rPr>
                <w:b/>
              </w:rPr>
            </w:pPr>
            <w:r>
              <w:rPr>
                <w:b/>
              </w:rPr>
              <w:t>Remedial Actions Sampling</w:t>
            </w:r>
            <w:r>
              <w:rPr>
                <w:b/>
                <w:spacing w:val="-47"/>
              </w:rPr>
              <w:t xml:space="preserve"> </w:t>
            </w:r>
            <w:r>
              <w:rPr>
                <w:b/>
              </w:rPr>
              <w:t>Procedure:</w:t>
            </w:r>
          </w:p>
          <w:p w14:paraId="45A0A35B" w14:textId="6EB7F1F9" w:rsidR="00BB61FE" w:rsidRDefault="00BB61FE" w:rsidP="0059560F">
            <w:pPr>
              <w:pStyle w:val="TableParagraph"/>
              <w:spacing w:before="59"/>
              <w:ind w:left="251" w:right="129"/>
            </w:pPr>
            <w:r>
              <w:t>Aseptically collect five (5)-100 mL</w:t>
            </w:r>
            <w:r>
              <w:rPr>
                <w:spacing w:val="1"/>
              </w:rPr>
              <w:t xml:space="preserve"> </w:t>
            </w:r>
            <w:r>
              <w:t>sample from</w:t>
            </w:r>
            <w:r>
              <w:rPr>
                <w:spacing w:val="1"/>
              </w:rPr>
              <w:t xml:space="preserve"> </w:t>
            </w:r>
            <w:r>
              <w:t>any point</w:t>
            </w:r>
            <w:r>
              <w:rPr>
                <w:spacing w:val="1"/>
              </w:rPr>
              <w:t xml:space="preserve"> </w:t>
            </w:r>
            <w:r>
              <w:t>in</w:t>
            </w:r>
            <w:r>
              <w:rPr>
                <w:spacing w:val="1"/>
              </w:rPr>
              <w:t xml:space="preserve"> </w:t>
            </w:r>
            <w:r>
              <w:t>the</w:t>
            </w:r>
            <w:r>
              <w:rPr>
                <w:spacing w:val="1"/>
              </w:rPr>
              <w:t xml:space="preserve"> </w:t>
            </w:r>
            <w:r>
              <w:t>delivery system with a minimum of</w:t>
            </w:r>
            <w:r>
              <w:rPr>
                <w:spacing w:val="1"/>
              </w:rPr>
              <w:t xml:space="preserve"> </w:t>
            </w:r>
            <w:r>
              <w:t>one</w:t>
            </w:r>
            <w:r>
              <w:rPr>
                <w:spacing w:val="-4"/>
              </w:rPr>
              <w:t xml:space="preserve"> </w:t>
            </w:r>
            <w:r>
              <w:t>from</w:t>
            </w:r>
            <w:r>
              <w:rPr>
                <w:spacing w:val="-4"/>
              </w:rPr>
              <w:t xml:space="preserve"> </w:t>
            </w:r>
            <w:r>
              <w:t>the</w:t>
            </w:r>
            <w:r>
              <w:rPr>
                <w:spacing w:val="-3"/>
              </w:rPr>
              <w:t xml:space="preserve"> </w:t>
            </w:r>
            <w:r>
              <w:t>last</w:t>
            </w:r>
            <w:r>
              <w:rPr>
                <w:spacing w:val="-3"/>
              </w:rPr>
              <w:t xml:space="preserve"> </w:t>
            </w:r>
            <w:r>
              <w:t>sprinkler</w:t>
            </w:r>
            <w:r>
              <w:rPr>
                <w:spacing w:val="-1"/>
              </w:rPr>
              <w:t xml:space="preserve"> </w:t>
            </w:r>
            <w:r>
              <w:t>head,</w:t>
            </w:r>
            <w:r>
              <w:rPr>
                <w:spacing w:val="-4"/>
              </w:rPr>
              <w:t xml:space="preserve"> </w:t>
            </w:r>
            <w:r>
              <w:t>i.e.,</w:t>
            </w:r>
            <w:r>
              <w:rPr>
                <w:spacing w:val="-47"/>
              </w:rPr>
              <w:t xml:space="preserve"> </w:t>
            </w:r>
            <w:r>
              <w:t>at the last point of contact with the</w:t>
            </w:r>
            <w:r>
              <w:rPr>
                <w:spacing w:val="1"/>
              </w:rPr>
              <w:t xml:space="preserve"> </w:t>
            </w:r>
            <w:r>
              <w:t>crop</w:t>
            </w:r>
            <w:r>
              <w:rPr>
                <w:spacing w:val="-2"/>
              </w:rPr>
              <w:t xml:space="preserve"> </w:t>
            </w:r>
            <w:del w:id="2144" w:author="Susan Leaman" w:date="2026-02-12T14:21:00Z" w16du:dateUtc="2026-02-12T22:21:00Z">
              <w:r w:rsidDel="00900474">
                <w:delText xml:space="preserve">- </w:delText>
              </w:r>
            </w:del>
            <w:ins w:id="2145" w:author="Susan Leaman" w:date="2026-02-12T14:21:00Z" w16du:dateUtc="2026-02-12T22:21:00Z">
              <w:r w:rsidR="00900474">
                <w:t xml:space="preserve">(e.g., </w:t>
              </w:r>
            </w:ins>
            <w:r>
              <w:t>last</w:t>
            </w:r>
            <w:r>
              <w:rPr>
                <w:spacing w:val="-2"/>
              </w:rPr>
              <w:t xml:space="preserve"> </w:t>
            </w:r>
            <w:r>
              <w:t>sprinkler head</w:t>
            </w:r>
            <w:ins w:id="2146" w:author="Susan Leaman" w:date="2026-02-12T14:21:00Z" w16du:dateUtc="2026-02-12T22:21:00Z">
              <w:r w:rsidR="00900474">
                <w:t>)</w:t>
              </w:r>
            </w:ins>
            <w:r>
              <w:t>.</w:t>
            </w:r>
          </w:p>
          <w:p w14:paraId="3EA7C26F" w14:textId="73112504" w:rsidR="00BB61FE" w:rsidRDefault="00BB61FE" w:rsidP="0025404A">
            <w:pPr>
              <w:pStyle w:val="TableParagraph"/>
              <w:spacing w:before="120"/>
              <w:ind w:left="101" w:right="1066"/>
              <w:rPr>
                <w:b/>
              </w:rPr>
            </w:pPr>
            <w:r>
              <w:rPr>
                <w:b/>
              </w:rPr>
              <w:t>Remedial Actions Sampling</w:t>
            </w:r>
            <w:r>
              <w:rPr>
                <w:b/>
                <w:spacing w:val="-47"/>
              </w:rPr>
              <w:t xml:space="preserve"> </w:t>
            </w:r>
            <w:r>
              <w:rPr>
                <w:b/>
              </w:rPr>
              <w:t>Frequency:</w:t>
            </w:r>
          </w:p>
          <w:p w14:paraId="44DAF723" w14:textId="3534D05F" w:rsidR="00BB61FE" w:rsidRDefault="00BB61FE" w:rsidP="0059560F">
            <w:pPr>
              <w:pStyle w:val="TableParagraph"/>
              <w:spacing w:before="60"/>
              <w:ind w:left="245" w:right="115"/>
            </w:pPr>
            <w:r>
              <w:t>Sample water during the next</w:t>
            </w:r>
            <w:r>
              <w:rPr>
                <w:spacing w:val="1"/>
              </w:rPr>
              <w:t xml:space="preserve"> </w:t>
            </w:r>
            <w:r>
              <w:t>consecutive irrigation event after a</w:t>
            </w:r>
            <w:r>
              <w:rPr>
                <w:spacing w:val="1"/>
              </w:rPr>
              <w:t xml:space="preserve"> </w:t>
            </w:r>
            <w:r>
              <w:t>sample</w:t>
            </w:r>
            <w:r>
              <w:rPr>
                <w:spacing w:val="-5"/>
              </w:rPr>
              <w:t xml:space="preserve"> </w:t>
            </w:r>
            <w:r>
              <w:t>fails</w:t>
            </w:r>
            <w:r>
              <w:rPr>
                <w:spacing w:val="-5"/>
              </w:rPr>
              <w:t xml:space="preserve"> </w:t>
            </w:r>
            <w:r>
              <w:t>the</w:t>
            </w:r>
            <w:r>
              <w:rPr>
                <w:spacing w:val="-5"/>
              </w:rPr>
              <w:t xml:space="preserve"> </w:t>
            </w:r>
            <w:r>
              <w:t>acceptance</w:t>
            </w:r>
            <w:r>
              <w:rPr>
                <w:spacing w:val="-5"/>
              </w:rPr>
              <w:t xml:space="preserve"> </w:t>
            </w:r>
            <w:r>
              <w:t>criterion</w:t>
            </w:r>
            <w:r>
              <w:rPr>
                <w:spacing w:val="-47"/>
              </w:rPr>
              <w:t xml:space="preserve"> </w:t>
            </w:r>
            <w:r>
              <w:t>or</w:t>
            </w:r>
            <w:r>
              <w:rPr>
                <w:spacing w:val="-2"/>
              </w:rPr>
              <w:t xml:space="preserve"> </w:t>
            </w:r>
            <w:r>
              <w:t>monitoring</w:t>
            </w:r>
            <w:r>
              <w:rPr>
                <w:spacing w:val="-1"/>
              </w:rPr>
              <w:t xml:space="preserve"> </w:t>
            </w:r>
            <w:r>
              <w:t>criterion.</w:t>
            </w:r>
          </w:p>
          <w:p w14:paraId="1F47D940" w14:textId="13C97A02" w:rsidR="00BB61FE" w:rsidRDefault="00BB61FE" w:rsidP="0025404A">
            <w:pPr>
              <w:pStyle w:val="TableParagraph"/>
              <w:spacing w:before="120"/>
              <w:ind w:left="115" w:right="864"/>
              <w:rPr>
                <w:b/>
              </w:rPr>
            </w:pPr>
            <w:r>
              <w:rPr>
                <w:b/>
              </w:rPr>
              <w:t>Remedial Actions Acceptance</w:t>
            </w:r>
            <w:r>
              <w:rPr>
                <w:b/>
                <w:spacing w:val="-48"/>
              </w:rPr>
              <w:t xml:space="preserve"> </w:t>
            </w:r>
            <w:r>
              <w:rPr>
                <w:b/>
              </w:rPr>
              <w:t>Criterion</w:t>
            </w:r>
            <w:r>
              <w:rPr>
                <w:b/>
                <w:spacing w:val="-2"/>
              </w:rPr>
              <w:t xml:space="preserve"> </w:t>
            </w:r>
            <w:r>
              <w:rPr>
                <w:b/>
              </w:rPr>
              <w:t>for</w:t>
            </w:r>
            <w:r>
              <w:rPr>
                <w:b/>
                <w:spacing w:val="-1"/>
              </w:rPr>
              <w:t xml:space="preserve"> </w:t>
            </w:r>
            <w:r w:rsidR="00372EC6">
              <w:rPr>
                <w:b/>
              </w:rPr>
              <w:t>G</w:t>
            </w:r>
            <w:r>
              <w:rPr>
                <w:b/>
              </w:rPr>
              <w:t>eneric</w:t>
            </w:r>
            <w:r>
              <w:rPr>
                <w:b/>
                <w:spacing w:val="-1"/>
              </w:rPr>
              <w:t xml:space="preserve"> </w:t>
            </w:r>
            <w:r>
              <w:rPr>
                <w:b/>
                <w:i/>
              </w:rPr>
              <w:t>E.</w:t>
            </w:r>
            <w:r>
              <w:rPr>
                <w:b/>
                <w:i/>
                <w:spacing w:val="-2"/>
              </w:rPr>
              <w:t xml:space="preserve"> </w:t>
            </w:r>
            <w:r>
              <w:rPr>
                <w:b/>
                <w:i/>
              </w:rPr>
              <w:t>coli</w:t>
            </w:r>
            <w:r>
              <w:rPr>
                <w:b/>
              </w:rPr>
              <w:t>:</w:t>
            </w:r>
          </w:p>
          <w:p w14:paraId="2266366E" w14:textId="03507862" w:rsidR="00BB61FE" w:rsidRDefault="00BB61FE" w:rsidP="0059560F">
            <w:pPr>
              <w:pStyle w:val="TableParagraph"/>
              <w:spacing w:before="59"/>
              <w:ind w:left="257" w:right="108"/>
            </w:pPr>
            <w:del w:id="2147" w:author="Susan Leaman" w:date="2026-02-10T15:51:00Z" w16du:dateUtc="2026-02-10T23:51:00Z">
              <w:r w:rsidDel="00496464">
                <w:delText xml:space="preserve">80% </w:delText>
              </w:r>
            </w:del>
            <w:r>
              <w:t xml:space="preserve">non-detectable generic </w:t>
            </w:r>
            <w:r w:rsidRPr="00DD77F6">
              <w:t>E. coli</w:t>
            </w:r>
            <w:ins w:id="2148" w:author="Gustavo Reyes" w:date="2026-02-17T11:59:00Z" w16du:dateUtc="2026-02-17T19:59:00Z">
              <w:r w:rsidR="00DD77F6" w:rsidRPr="00DD77F6">
                <w:t xml:space="preserve"> </w:t>
              </w:r>
            </w:ins>
            <w:del w:id="2149" w:author="Gustavo Reyes" w:date="2026-02-17T11:59:00Z" w16du:dateUtc="2026-02-17T19:59:00Z">
              <w:r w:rsidRPr="00DD77F6" w:rsidDel="00DD77F6">
                <w:delText xml:space="preserve"> </w:delText>
              </w:r>
              <w:r w:rsidDel="00DD77F6">
                <w:delText>in</w:delText>
              </w:r>
              <w:r w:rsidRPr="00DD77F6" w:rsidDel="00DD77F6">
                <w:delText xml:space="preserve"> </w:delText>
              </w:r>
            </w:del>
            <w:ins w:id="2150" w:author="Gustavo Reyes" w:date="2026-02-17T11:59:00Z" w16du:dateUtc="2026-02-17T19:59:00Z">
              <w:r w:rsidR="00DD77F6">
                <w:t xml:space="preserve">all </w:t>
              </w:r>
            </w:ins>
            <w:r>
              <w:t xml:space="preserve">100 mL </w:t>
            </w:r>
            <w:ins w:id="2151" w:author="Gustavo Reyes" w:date="2026-02-17T11:59:00Z" w16du:dateUtc="2026-02-17T19:59:00Z">
              <w:r w:rsidR="00DD77F6">
                <w:t>samples</w:t>
              </w:r>
            </w:ins>
            <w:del w:id="2152" w:author="Susan Leaman" w:date="2026-02-10T15:51:00Z" w16du:dateUtc="2026-02-10T23:51:00Z">
              <w:r w:rsidDel="00496464">
                <w:delText xml:space="preserve">and </w:delText>
              </w:r>
              <w:r w:rsidRPr="00DD77F6" w:rsidDel="00496464">
                <w:delText>&lt;</w:delText>
              </w:r>
              <w:r w:rsidDel="00496464">
                <w:delText xml:space="preserve"> 10 MPN as the single</w:delText>
              </w:r>
              <w:r w:rsidRPr="00DD77F6" w:rsidDel="00496464">
                <w:delText xml:space="preserve"> </w:delText>
              </w:r>
              <w:r w:rsidDel="00496464">
                <w:delText>sample</w:delText>
              </w:r>
              <w:r w:rsidRPr="00DD77F6" w:rsidDel="00496464">
                <w:delText xml:space="preserve"> </w:delText>
              </w:r>
              <w:r w:rsidDel="00496464">
                <w:delText>maximum</w:delText>
              </w:r>
              <w:r w:rsidRPr="00DD77F6" w:rsidDel="00496464">
                <w:delText xml:space="preserve"> </w:delText>
              </w:r>
              <w:r w:rsidDel="00496464">
                <w:delText>for</w:delText>
              </w:r>
              <w:r w:rsidRPr="00DD77F6" w:rsidDel="00496464">
                <w:delText xml:space="preserve"> </w:delText>
              </w:r>
              <w:r w:rsidDel="00496464">
                <w:delText>one</w:delText>
              </w:r>
              <w:r w:rsidRPr="00DD77F6" w:rsidDel="00496464">
                <w:delText xml:space="preserve"> </w:delText>
              </w:r>
              <w:r w:rsidDel="00496464">
                <w:delText>(1)</w:delText>
              </w:r>
              <w:r w:rsidRPr="00DD77F6" w:rsidDel="00496464">
                <w:delText xml:space="preserve"> </w:delText>
              </w:r>
              <w:r w:rsidDel="00496464">
                <w:delText>sample</w:delText>
              </w:r>
            </w:del>
          </w:p>
          <w:p w14:paraId="4642ED0E" w14:textId="03C11337" w:rsidR="00BB61FE" w:rsidRPr="00B92F9D" w:rsidDel="001253D4" w:rsidRDefault="00BB61FE" w:rsidP="001253D4">
            <w:pPr>
              <w:pStyle w:val="TableParagraph"/>
              <w:spacing w:before="60"/>
              <w:ind w:left="0" w:right="146"/>
              <w:rPr>
                <w:del w:id="2153" w:author="Gustavo Reyes" w:date="2026-02-17T12:00:00Z" w16du:dateUtc="2026-02-17T20:00:00Z"/>
                <w:b/>
              </w:rPr>
            </w:pPr>
            <w:del w:id="2154" w:author="Gustavo Reyes" w:date="2026-02-17T12:00:00Z" w16du:dateUtc="2026-02-17T20:00:00Z">
              <w:r w:rsidRPr="00B92F9D" w:rsidDel="001253D4">
                <w:rPr>
                  <w:b/>
                </w:rPr>
                <w:delText>Remedial Actions Monitoring</w:delText>
              </w:r>
              <w:r w:rsidRPr="00B92F9D" w:rsidDel="001253D4">
                <w:rPr>
                  <w:b/>
                  <w:spacing w:val="-48"/>
                </w:rPr>
                <w:delText xml:space="preserve"> </w:delText>
              </w:r>
              <w:r w:rsidRPr="00B92F9D" w:rsidDel="001253D4">
                <w:rPr>
                  <w:b/>
                </w:rPr>
                <w:delText>Criterion for Total Coliform</w:delText>
              </w:r>
              <w:r w:rsidRPr="00B92F9D" w:rsidDel="001253D4">
                <w:rPr>
                  <w:b/>
                  <w:spacing w:val="1"/>
                </w:rPr>
                <w:delText xml:space="preserve"> </w:delText>
              </w:r>
              <w:r w:rsidR="007D4580" w:rsidRPr="00B92F9D" w:rsidDel="001253D4">
                <w:rPr>
                  <w:b/>
                </w:rPr>
                <w:delText>M</w:delText>
              </w:r>
              <w:r w:rsidRPr="00B92F9D" w:rsidDel="001253D4">
                <w:rPr>
                  <w:b/>
                </w:rPr>
                <w:delText>onitoring</w:delText>
              </w:r>
              <w:r w:rsidRPr="00B92F9D" w:rsidDel="001253D4">
                <w:rPr>
                  <w:b/>
                  <w:spacing w:val="-2"/>
                </w:rPr>
                <w:delText xml:space="preserve"> </w:delText>
              </w:r>
              <w:r w:rsidR="007D4580" w:rsidRPr="00B92F9D" w:rsidDel="001253D4">
                <w:rPr>
                  <w:b/>
                </w:rPr>
                <w:delText>L</w:delText>
              </w:r>
              <w:r w:rsidRPr="00B92F9D" w:rsidDel="001253D4">
                <w:rPr>
                  <w:b/>
                </w:rPr>
                <w:delText>evel</w:delText>
              </w:r>
              <w:r w:rsidRPr="00B92F9D" w:rsidDel="001253D4">
                <w:rPr>
                  <w:b/>
                  <w:spacing w:val="-2"/>
                </w:rPr>
                <w:delText xml:space="preserve"> </w:delText>
              </w:r>
              <w:r w:rsidR="007D4580" w:rsidRPr="00B92F9D" w:rsidDel="001253D4">
                <w:rPr>
                  <w:b/>
                </w:rPr>
                <w:delText>F</w:delText>
              </w:r>
              <w:r w:rsidRPr="00B92F9D" w:rsidDel="001253D4">
                <w:rPr>
                  <w:b/>
                </w:rPr>
                <w:delText>ailure:</w:delText>
              </w:r>
            </w:del>
          </w:p>
          <w:p w14:paraId="19F9FF63" w14:textId="6EFA3521" w:rsidR="001253D4" w:rsidRPr="00B92F9D" w:rsidRDefault="001253D4" w:rsidP="00A46DEE">
            <w:pPr>
              <w:pStyle w:val="TableParagraph"/>
              <w:spacing w:before="120"/>
              <w:ind w:left="90" w:right="878"/>
              <w:rPr>
                <w:ins w:id="2155" w:author="Gustavo Reyes" w:date="2026-02-17T12:00:00Z" w16du:dateUtc="2026-02-17T20:00:00Z"/>
                <w:b/>
              </w:rPr>
            </w:pPr>
            <w:ins w:id="2156" w:author="Gustavo Reyes" w:date="2026-02-17T12:00:00Z" w16du:dateUtc="2026-02-17T20:00:00Z">
              <w:r w:rsidRPr="00B92F9D">
                <w:rPr>
                  <w:b/>
                </w:rPr>
                <w:t>Residual Monitoring</w:t>
              </w:r>
            </w:ins>
          </w:p>
          <w:p w14:paraId="3797673A" w14:textId="197CAD9A" w:rsidR="00036BB7" w:rsidRDefault="00B92F9D" w:rsidP="00A46DEE">
            <w:pPr>
              <w:pStyle w:val="TableParagraph"/>
              <w:spacing w:before="60"/>
              <w:ind w:left="90" w:right="146"/>
              <w:rPr>
                <w:ins w:id="2157" w:author="Gustavo Reyes" w:date="2026-02-17T12:02:00Z" w16du:dateUtc="2026-02-17T20:02:00Z"/>
              </w:rPr>
            </w:pPr>
            <w:ins w:id="2158" w:author="Gustavo Reyes" w:date="2026-02-17T12:00:00Z" w16du:dateUtc="2026-02-17T20:00:00Z">
              <w:r>
                <w:t xml:space="preserve">For type B </w:t>
              </w:r>
            </w:ins>
            <w:r w:rsidR="00BE24EF">
              <w:sym w:font="Wingdings" w:char="F0E0"/>
            </w:r>
            <w:r w:rsidR="00BE24EF">
              <w:t xml:space="preserve"> </w:t>
            </w:r>
            <w:ins w:id="2159" w:author="Gustavo Reyes" w:date="2026-02-17T12:00:00Z" w16du:dateUtc="2026-02-17T20:00:00Z">
              <w:r>
                <w:t>A s</w:t>
              </w:r>
            </w:ins>
            <w:ins w:id="2160" w:author="Gustavo Reyes" w:date="2026-02-17T12:01:00Z" w16du:dateUtc="2026-02-17T20:01:00Z">
              <w:r>
                <w:t>ystems</w:t>
              </w:r>
            </w:ins>
            <w:ins w:id="2161" w:author="Gustavo Reyes" w:date="2026-02-17T12:02:00Z" w16du:dateUtc="2026-02-17T20:02:00Z">
              <w:r w:rsidR="00036BB7">
                <w:t xml:space="preserve">. </w:t>
              </w:r>
            </w:ins>
            <w:ins w:id="2162" w:author="Gustavo Reyes" w:date="2026-02-17T12:02:00Z">
              <w:r w:rsidR="00036BB7" w:rsidRPr="00036BB7">
                <w:t>Residual levels shall be measured and recorded at the time of sampling to document treatment performance during the irrigation event.</w:t>
              </w:r>
            </w:ins>
          </w:p>
          <w:p w14:paraId="6F838BC0" w14:textId="62B86493" w:rsidR="00B2041B" w:rsidRDefault="00B2041B" w:rsidP="00A46DEE">
            <w:pPr>
              <w:pStyle w:val="TableParagraph"/>
              <w:spacing w:before="60"/>
              <w:ind w:left="90" w:right="146"/>
              <w:rPr>
                <w:ins w:id="2163" w:author="Gustavo Reyes" w:date="2026-02-17T12:02:00Z" w16du:dateUtc="2026-02-17T20:02:00Z"/>
              </w:rPr>
            </w:pPr>
            <w:ins w:id="2164" w:author="Gustavo Reyes" w:date="2026-02-17T12:03:00Z">
              <w:r w:rsidRPr="00B2041B">
                <w:t>Residual monitoring results that confirm the treatment system is operating within target parameters,</w:t>
              </w:r>
            </w:ins>
          </w:p>
          <w:p w14:paraId="08EBE5CC" w14:textId="77777777" w:rsidR="00036BB7" w:rsidRPr="00036BB7" w:rsidRDefault="00036BB7" w:rsidP="00A46DEE">
            <w:pPr>
              <w:pStyle w:val="TableParagraph"/>
              <w:spacing w:before="60"/>
              <w:ind w:left="90" w:right="146"/>
              <w:rPr>
                <w:ins w:id="2165" w:author="Gustavo Reyes" w:date="2026-02-17T12:02:00Z"/>
              </w:rPr>
            </w:pPr>
          </w:p>
          <w:p w14:paraId="108D1CC9" w14:textId="465FE56D" w:rsidR="00BB61FE" w:rsidRDefault="00C70924" w:rsidP="001253D4">
            <w:pPr>
              <w:pStyle w:val="TableParagraph"/>
              <w:spacing w:before="60"/>
              <w:ind w:left="0" w:right="146"/>
            </w:pPr>
            <w:ins w:id="2166" w:author="Gustavo Reyes" w:date="2026-02-17T12:02:00Z" w16du:dateUtc="2026-02-17T20:02:00Z">
              <w:r>
                <w:t xml:space="preserve"> </w:t>
              </w:r>
            </w:ins>
            <w:del w:id="2167" w:author="Gustavo Reyes" w:date="2026-02-17T12:00:00Z" w16du:dateUtc="2026-02-17T20:00:00Z">
              <w:r w:rsidR="00BB61FE" w:rsidDel="001253D4">
                <w:delText>5/5 samples with a maximum level</w:delText>
              </w:r>
              <w:r w:rsidR="00BB61FE" w:rsidDel="001253D4">
                <w:rPr>
                  <w:spacing w:val="1"/>
                </w:rPr>
                <w:delText xml:space="preserve"> </w:delText>
              </w:r>
              <w:r w:rsidR="00BB61FE" w:rsidDel="001253D4">
                <w:delText>of 99 MPN in 100 mL in all water</w:delText>
              </w:r>
              <w:r w:rsidR="00BB61FE" w:rsidDel="001253D4">
                <w:rPr>
                  <w:spacing w:val="1"/>
                </w:rPr>
                <w:delText xml:space="preserve"> </w:delText>
              </w:r>
              <w:r w:rsidR="00BB61FE" w:rsidDel="001253D4">
                <w:delText>samples or an adequate log</w:delText>
              </w:r>
              <w:r w:rsidR="00BB61FE" w:rsidDel="001253D4">
                <w:rPr>
                  <w:spacing w:val="1"/>
                </w:rPr>
                <w:delText xml:space="preserve"> </w:delText>
              </w:r>
              <w:r w:rsidR="00BB61FE" w:rsidDel="001253D4">
                <w:delText>reduction based on the untreated</w:delText>
              </w:r>
              <w:r w:rsidR="00BB61FE" w:rsidDel="001253D4">
                <w:rPr>
                  <w:spacing w:val="1"/>
                </w:rPr>
                <w:delText xml:space="preserve"> </w:delText>
              </w:r>
              <w:r w:rsidR="00BB61FE" w:rsidDel="001253D4">
                <w:delText>water’s</w:delText>
              </w:r>
              <w:r w:rsidR="00BB61FE" w:rsidDel="001253D4">
                <w:rPr>
                  <w:spacing w:val="-6"/>
                </w:rPr>
                <w:delText xml:space="preserve"> </w:delText>
              </w:r>
              <w:r w:rsidR="00BB61FE" w:rsidDel="001253D4">
                <w:delText>baseline</w:delText>
              </w:r>
              <w:r w:rsidR="00BB61FE" w:rsidDel="001253D4">
                <w:rPr>
                  <w:spacing w:val="-5"/>
                </w:rPr>
                <w:delText xml:space="preserve"> </w:delText>
              </w:r>
              <w:r w:rsidR="00BB61FE" w:rsidDel="001253D4">
                <w:delText>total</w:delText>
              </w:r>
              <w:r w:rsidR="00BB61FE" w:rsidDel="001253D4">
                <w:rPr>
                  <w:spacing w:val="-5"/>
                </w:rPr>
                <w:delText xml:space="preserve"> </w:delText>
              </w:r>
              <w:r w:rsidR="00BB61FE" w:rsidDel="001253D4">
                <w:delText>coliform</w:delText>
              </w:r>
              <w:r w:rsidR="00BB61FE" w:rsidDel="001253D4">
                <w:rPr>
                  <w:spacing w:val="-5"/>
                </w:rPr>
                <w:delText xml:space="preserve"> </w:delText>
              </w:r>
              <w:r w:rsidR="00BB61FE" w:rsidDel="001253D4">
                <w:delText>levels</w:delText>
              </w:r>
              <w:r w:rsidR="00BB61FE" w:rsidDel="001253D4">
                <w:rPr>
                  <w:spacing w:val="-47"/>
                </w:rPr>
                <w:delText xml:space="preserve"> </w:delText>
              </w:r>
              <w:r w:rsidR="00BB61FE" w:rsidDel="001253D4">
                <w:delText xml:space="preserve">(refer to Appendix A for </w:delText>
              </w:r>
              <w:r w:rsidR="00BB61FE" w:rsidDel="001253D4">
                <w:lastRenderedPageBreak/>
                <w:delText>log</w:delText>
              </w:r>
              <w:r w:rsidR="00BB61FE" w:rsidDel="001253D4">
                <w:rPr>
                  <w:spacing w:val="1"/>
                </w:rPr>
                <w:delText xml:space="preserve"> </w:delText>
              </w:r>
              <w:r w:rsidR="00BB61FE" w:rsidDel="001253D4">
                <w:delText>reduction</w:delText>
              </w:r>
              <w:r w:rsidR="00BB61FE" w:rsidDel="001253D4">
                <w:rPr>
                  <w:spacing w:val="-2"/>
                </w:rPr>
                <w:delText xml:space="preserve"> </w:delText>
              </w:r>
              <w:r w:rsidR="00BB61FE" w:rsidDel="001253D4">
                <w:delText>guidance)</w:delText>
              </w:r>
            </w:del>
          </w:p>
        </w:tc>
        <w:tc>
          <w:tcPr>
            <w:tcW w:w="6570" w:type="dxa"/>
            <w:tcBorders>
              <w:top w:val="single" w:sz="4" w:space="0" w:color="000000"/>
              <w:left w:val="single" w:sz="4" w:space="0" w:color="000000"/>
              <w:bottom w:val="single" w:sz="4" w:space="0" w:color="000000"/>
              <w:right w:val="single" w:sz="4" w:space="0" w:color="000000"/>
            </w:tcBorders>
          </w:tcPr>
          <w:p w14:paraId="109617AD" w14:textId="239981DE" w:rsidR="00BB61FE" w:rsidRDefault="00BB61FE" w:rsidP="0059560F">
            <w:pPr>
              <w:pStyle w:val="TableParagraph"/>
              <w:spacing w:before="60" w:after="60"/>
              <w:ind w:left="187" w:right="230"/>
            </w:pPr>
            <w:r>
              <w:lastRenderedPageBreak/>
              <w:t xml:space="preserve">When using agricultural water systems for overhead applications </w:t>
            </w:r>
            <w:r>
              <w:rPr>
                <w:b/>
              </w:rPr>
              <w:t>up</w:t>
            </w:r>
            <w:r>
              <w:rPr>
                <w:b/>
                <w:spacing w:val="-47"/>
              </w:rPr>
              <w:t xml:space="preserve"> </w:t>
            </w:r>
            <w:r>
              <w:rPr>
                <w:b/>
              </w:rPr>
              <w:t>to</w:t>
            </w:r>
            <w:r>
              <w:rPr>
                <w:b/>
                <w:spacing w:val="-1"/>
              </w:rPr>
              <w:t xml:space="preserve"> </w:t>
            </w:r>
            <w:r>
              <w:rPr>
                <w:b/>
              </w:rPr>
              <w:t>(&gt;) 21</w:t>
            </w:r>
            <w:r>
              <w:rPr>
                <w:b/>
                <w:spacing w:val="-2"/>
              </w:rPr>
              <w:t xml:space="preserve"> </w:t>
            </w:r>
            <w:r>
              <w:rPr>
                <w:b/>
              </w:rPr>
              <w:t>days</w:t>
            </w:r>
            <w:r>
              <w:rPr>
                <w:b/>
                <w:spacing w:val="-1"/>
              </w:rPr>
              <w:t xml:space="preserve"> </w:t>
            </w:r>
            <w:r>
              <w:t>of</w:t>
            </w:r>
            <w:r>
              <w:rPr>
                <w:spacing w:val="-1"/>
              </w:rPr>
              <w:t xml:space="preserve"> </w:t>
            </w:r>
            <w:r>
              <w:t>the</w:t>
            </w:r>
            <w:r>
              <w:rPr>
                <w:spacing w:val="-2"/>
              </w:rPr>
              <w:t xml:space="preserve"> </w:t>
            </w:r>
            <w:r>
              <w:t>scheduled harvest date:</w:t>
            </w:r>
          </w:p>
          <w:p w14:paraId="6916F45A" w14:textId="1E9ADB32" w:rsidR="00BB61FE" w:rsidRDefault="00BB61FE" w:rsidP="00075F3C">
            <w:pPr>
              <w:pStyle w:val="TableParagraph"/>
              <w:numPr>
                <w:ilvl w:val="0"/>
                <w:numId w:val="41"/>
              </w:numPr>
              <w:tabs>
                <w:tab w:val="left" w:pos="633"/>
              </w:tabs>
              <w:spacing w:before="60" w:after="60"/>
              <w:ind w:left="634" w:right="360"/>
            </w:pPr>
            <w:r>
              <w:t>Follow water metrics in Table 2D for Type B agricultural water</w:t>
            </w:r>
            <w:r>
              <w:rPr>
                <w:spacing w:val="-48"/>
              </w:rPr>
              <w:t xml:space="preserve"> </w:t>
            </w:r>
            <w:r>
              <w:t>systems.</w:t>
            </w:r>
          </w:p>
          <w:p w14:paraId="30A91CDA" w14:textId="4D16F12E" w:rsidR="00BB61FE" w:rsidRDefault="00BB61FE" w:rsidP="0059560F">
            <w:pPr>
              <w:pStyle w:val="TableParagraph"/>
              <w:spacing w:after="60"/>
              <w:ind w:left="158" w:right="150"/>
            </w:pPr>
            <w:r>
              <w:t>When using water from Type A and/or B→A agricultural water</w:t>
            </w:r>
            <w:r>
              <w:rPr>
                <w:spacing w:val="-48"/>
              </w:rPr>
              <w:t xml:space="preserve"> </w:t>
            </w:r>
            <w:r>
              <w:t xml:space="preserve">systems for overhead applications </w:t>
            </w:r>
            <w:r>
              <w:rPr>
                <w:b/>
              </w:rPr>
              <w:t>within (</w:t>
            </w:r>
            <w:r>
              <w:rPr>
                <w:b/>
                <w:u w:val="single"/>
              </w:rPr>
              <w:t>&lt;</w:t>
            </w:r>
            <w:r>
              <w:rPr>
                <w:b/>
              </w:rPr>
              <w:t xml:space="preserve">) 21 days </w:t>
            </w:r>
            <w:r>
              <w:t>of the</w:t>
            </w:r>
            <w:r>
              <w:rPr>
                <w:spacing w:val="1"/>
              </w:rPr>
              <w:t xml:space="preserve"> </w:t>
            </w:r>
            <w:r>
              <w:t>scheduled</w:t>
            </w:r>
            <w:r>
              <w:rPr>
                <w:spacing w:val="-1"/>
              </w:rPr>
              <w:t xml:space="preserve"> </w:t>
            </w:r>
            <w:r>
              <w:t>harvest</w:t>
            </w:r>
            <w:r>
              <w:rPr>
                <w:spacing w:val="-1"/>
              </w:rPr>
              <w:t xml:space="preserve"> </w:t>
            </w:r>
            <w:r>
              <w:t>date:</w:t>
            </w:r>
          </w:p>
          <w:p w14:paraId="62C4B035" w14:textId="5DE87E66" w:rsidR="00BB61FE" w:rsidRDefault="00BB61FE" w:rsidP="0059560F">
            <w:pPr>
              <w:pStyle w:val="TableParagraph"/>
              <w:ind w:left="165"/>
              <w:rPr>
                <w:b/>
                <w:i/>
              </w:rPr>
            </w:pPr>
            <w:r>
              <w:rPr>
                <w:b/>
                <w:u w:val="single"/>
              </w:rPr>
              <w:t>Generic</w:t>
            </w:r>
            <w:r>
              <w:rPr>
                <w:b/>
                <w:spacing w:val="-2"/>
                <w:u w:val="single"/>
              </w:rPr>
              <w:t xml:space="preserve"> </w:t>
            </w:r>
            <w:r>
              <w:rPr>
                <w:b/>
                <w:i/>
                <w:u w:val="single"/>
              </w:rPr>
              <w:t>E.</w:t>
            </w:r>
            <w:r>
              <w:rPr>
                <w:b/>
                <w:i/>
                <w:spacing w:val="-3"/>
                <w:u w:val="single"/>
              </w:rPr>
              <w:t xml:space="preserve"> </w:t>
            </w:r>
            <w:r>
              <w:rPr>
                <w:b/>
                <w:i/>
                <w:u w:val="single"/>
              </w:rPr>
              <w:t>coli</w:t>
            </w:r>
          </w:p>
          <w:p w14:paraId="2EA8D95E" w14:textId="2E7E3889" w:rsidR="00BB61FE" w:rsidRDefault="00BB61FE" w:rsidP="00075F3C">
            <w:pPr>
              <w:pStyle w:val="TableParagraph"/>
              <w:numPr>
                <w:ilvl w:val="0"/>
                <w:numId w:val="42"/>
              </w:numPr>
              <w:tabs>
                <w:tab w:val="left" w:pos="453"/>
              </w:tabs>
              <w:spacing w:before="120"/>
              <w:ind w:right="240"/>
              <w:rPr>
                <w:sz w:val="20"/>
              </w:rPr>
            </w:pPr>
            <w:r w:rsidRPr="002F7E54">
              <w:t xml:space="preserve">If generic </w:t>
            </w:r>
            <w:r w:rsidRPr="00781B41">
              <w:rPr>
                <w:i/>
                <w:iCs/>
              </w:rPr>
              <w:t>E. coli</w:t>
            </w:r>
            <w:r w:rsidRPr="002F7E54">
              <w:t xml:space="preserve"> levels in your water exceed the acceptance criterion, prior to the next irrigation event conduct an agricultural water system assessment as described in Appendix A. During the next irrigation event, collect five (5)-100 mL samples from the irrigation system and test for generic </w:t>
            </w:r>
            <w:r w:rsidRPr="003B3B9B">
              <w:rPr>
                <w:i/>
                <w:iCs/>
              </w:rPr>
              <w:t>E. coli</w:t>
            </w:r>
            <w:r w:rsidRPr="002F7E54">
              <w:t>. Water can be pulled from any point in the delivery systems in the irrigation treatment system of concern with at least one coming from the last sprinkler head. If these water samples also fail to meet the acceptance criterion, discontinue use of this water for overhead applications while continuing to evaluate your irrigation treatment system to identify and correct any failures and continuing to test as described in this step until the water is back in compliance (see Appendix A for guidance on troubleshooting irrigation treatment system failure</w:t>
            </w:r>
            <w:r>
              <w:t>s).</w:t>
            </w:r>
          </w:p>
          <w:p w14:paraId="1EA7A525" w14:textId="5E12F54A" w:rsidR="00BB61FE" w:rsidRDefault="00BB61FE" w:rsidP="00075F3C">
            <w:pPr>
              <w:pStyle w:val="TableParagraph"/>
              <w:numPr>
                <w:ilvl w:val="0"/>
                <w:numId w:val="42"/>
              </w:numPr>
              <w:tabs>
                <w:tab w:val="left" w:pos="453"/>
              </w:tabs>
              <w:spacing w:before="120"/>
              <w:ind w:right="240"/>
            </w:pPr>
            <w:r w:rsidRPr="002F7E54">
              <w:t xml:space="preserve">If this water (the water from the initial sampling to the last round of sampling) has been applied to leafy greens, test the crop from all affected lots (i.e., lots that have been irrigated with this water within the &lt;21 days-to-scheduled-harvest window) for STEC (including </w:t>
            </w:r>
            <w:r w:rsidRPr="00781B41">
              <w:rPr>
                <w:i/>
                <w:iCs/>
              </w:rPr>
              <w:t>E. coli</w:t>
            </w:r>
            <w:r w:rsidRPr="002F7E54">
              <w:t xml:space="preserve"> O157:H7) and </w:t>
            </w:r>
            <w:r w:rsidRPr="00781B41">
              <w:rPr>
                <w:i/>
                <w:iCs/>
              </w:rPr>
              <w:t>Salmonella</w:t>
            </w:r>
            <w:r w:rsidRPr="002F7E54">
              <w:t>. Product needs to be tested prior to harvesting and after your last irrigation event. The crop within that lot shall NOT be harvested for the fresh market if either pathogen is present. Sample crop per the protocol described in Appendix C. If any individual sample tests positive for any of these human pathogens, the crop within that lot shall NOT be harvested for human consumption</w:t>
            </w:r>
            <w:r>
              <w:t>.</w:t>
            </w:r>
          </w:p>
          <w:p w14:paraId="2077468C" w14:textId="015FA9ED" w:rsidR="00BB61FE" w:rsidDel="00B92F9D" w:rsidRDefault="00BB61FE" w:rsidP="00B92F9D">
            <w:pPr>
              <w:pStyle w:val="TableParagraph"/>
              <w:spacing w:before="120"/>
              <w:ind w:left="0"/>
              <w:rPr>
                <w:del w:id="2168" w:author="Gustavo Reyes" w:date="2026-02-17T12:00:00Z" w16du:dateUtc="2026-02-17T20:00:00Z"/>
                <w:b/>
              </w:rPr>
            </w:pPr>
            <w:del w:id="2169" w:author="Gustavo Reyes" w:date="2026-02-17T12:00:00Z" w16du:dateUtc="2026-02-17T20:00:00Z">
              <w:r w:rsidDel="00B92F9D">
                <w:rPr>
                  <w:b/>
                  <w:u w:val="single"/>
                </w:rPr>
                <w:delText>Total</w:delText>
              </w:r>
              <w:r w:rsidDel="00B92F9D">
                <w:rPr>
                  <w:b/>
                  <w:spacing w:val="-3"/>
                  <w:u w:val="single"/>
                </w:rPr>
                <w:delText xml:space="preserve"> </w:delText>
              </w:r>
              <w:r w:rsidDel="00B92F9D">
                <w:rPr>
                  <w:b/>
                  <w:u w:val="single"/>
                </w:rPr>
                <w:delText>coliforms</w:delText>
              </w:r>
            </w:del>
          </w:p>
          <w:p w14:paraId="1ADA34FD" w14:textId="62B3798C" w:rsidR="00BB61FE" w:rsidDel="00B92F9D" w:rsidRDefault="00BB61FE" w:rsidP="00B92F9D">
            <w:pPr>
              <w:pStyle w:val="TableParagraph"/>
              <w:widowControl/>
              <w:autoSpaceDE/>
              <w:autoSpaceDN/>
              <w:spacing w:before="120" w:after="120"/>
              <w:ind w:left="0" w:right="232"/>
              <w:rPr>
                <w:del w:id="2170" w:author="Gustavo Reyes" w:date="2026-02-17T12:00:00Z" w16du:dateUtc="2026-02-17T20:00:00Z"/>
              </w:rPr>
            </w:pPr>
            <w:del w:id="2171" w:author="Gustavo Reyes" w:date="2026-02-17T12:00:00Z" w16du:dateUtc="2026-02-17T20:00:00Z">
              <w:r w:rsidDel="00B92F9D">
                <w:delText xml:space="preserve">If these water samples fail to meet the </w:delText>
              </w:r>
            </w:del>
            <w:ins w:id="2172" w:author="Susan Leaman" w:date="2026-02-12T14:25:00Z" w16du:dateUtc="2026-02-12T22:25:00Z">
              <w:del w:id="2173" w:author="Gustavo Reyes" w:date="2026-02-17T12:00:00Z" w16du:dateUtc="2026-02-17T20:00:00Z">
                <w:r w:rsidR="00967ED4" w:rsidDel="00B92F9D">
                  <w:delText xml:space="preserve">TC </w:delText>
                </w:r>
              </w:del>
            </w:ins>
            <w:del w:id="2174" w:author="Gustavo Reyes" w:date="2026-02-17T12:00:00Z" w16du:dateUtc="2026-02-17T20:00:00Z">
              <w:r w:rsidDel="00B92F9D">
                <w:delText>monitoring criterion</w:delText>
              </w:r>
            </w:del>
            <w:ins w:id="2175" w:author="Susan Leaman" w:date="2026-02-12T14:24:00Z" w16du:dateUtc="2026-02-12T22:24:00Z">
              <w:del w:id="2176" w:author="Gustavo Reyes" w:date="2026-02-17T12:00:00Z" w16du:dateUtc="2026-02-17T20:00:00Z">
                <w:r w:rsidR="004E509D" w:rsidDel="00B92F9D">
                  <w:delText>,</w:delText>
                </w:r>
              </w:del>
            </w:ins>
            <w:del w:id="2177" w:author="Gustavo Reyes" w:date="2026-02-17T12:00:00Z" w16du:dateUtc="2026-02-17T20:00:00Z">
              <w:r w:rsidDel="00B92F9D">
                <w:rPr>
                  <w:spacing w:val="1"/>
                </w:rPr>
                <w:delText xml:space="preserve"> </w:delText>
              </w:r>
              <w:r w:rsidDel="00B92F9D">
                <w:delText>perform a root cause analysis and continue to evaluate your</w:delText>
              </w:r>
              <w:r w:rsidDel="00B92F9D">
                <w:rPr>
                  <w:spacing w:val="1"/>
                </w:rPr>
                <w:delText xml:space="preserve"> </w:delText>
              </w:r>
              <w:r w:rsidDel="00B92F9D">
                <w:delText>irrigation</w:delText>
              </w:r>
              <w:r w:rsidDel="00B92F9D">
                <w:rPr>
                  <w:spacing w:val="-4"/>
                </w:rPr>
                <w:delText xml:space="preserve"> </w:delText>
              </w:r>
              <w:r w:rsidDel="00B92F9D">
                <w:delText>treatment</w:delText>
              </w:r>
              <w:r w:rsidDel="00B92F9D">
                <w:rPr>
                  <w:spacing w:val="-3"/>
                </w:rPr>
                <w:delText xml:space="preserve"> </w:delText>
              </w:r>
              <w:r w:rsidDel="00B92F9D">
                <w:delText>system</w:delText>
              </w:r>
              <w:r w:rsidDel="00B92F9D">
                <w:rPr>
                  <w:spacing w:val="-3"/>
                </w:rPr>
                <w:delText xml:space="preserve"> </w:delText>
              </w:r>
              <w:r w:rsidDel="00B92F9D">
                <w:delText>to</w:delText>
              </w:r>
              <w:r w:rsidDel="00B92F9D">
                <w:rPr>
                  <w:spacing w:val="-3"/>
                </w:rPr>
                <w:delText xml:space="preserve"> </w:delText>
              </w:r>
              <w:r w:rsidDel="00B92F9D">
                <w:delText>identify</w:delText>
              </w:r>
              <w:r w:rsidDel="00B92F9D">
                <w:rPr>
                  <w:spacing w:val="-2"/>
                </w:rPr>
                <w:delText xml:space="preserve"> </w:delText>
              </w:r>
              <w:r w:rsidDel="00B92F9D">
                <w:delText>and</w:delText>
              </w:r>
              <w:r w:rsidDel="00B92F9D">
                <w:rPr>
                  <w:spacing w:val="-3"/>
                </w:rPr>
                <w:delText xml:space="preserve"> </w:delText>
              </w:r>
              <w:r w:rsidDel="00B92F9D">
                <w:delText>correct</w:delText>
              </w:r>
              <w:r w:rsidDel="00B92F9D">
                <w:rPr>
                  <w:spacing w:val="-2"/>
                </w:rPr>
                <w:delText xml:space="preserve"> </w:delText>
              </w:r>
              <w:r w:rsidDel="00B92F9D">
                <w:delText>any</w:delText>
              </w:r>
              <w:r w:rsidDel="00B92F9D">
                <w:rPr>
                  <w:spacing w:val="-4"/>
                </w:rPr>
                <w:delText xml:space="preserve"> </w:delText>
              </w:r>
              <w:r w:rsidDel="00B92F9D">
                <w:delText>failures</w:delText>
              </w:r>
            </w:del>
            <w:ins w:id="2178" w:author="Susan Leaman" w:date="2026-02-12T14:24:00Z" w16du:dateUtc="2026-02-12T22:24:00Z">
              <w:del w:id="2179" w:author="Gustavo Reyes" w:date="2026-02-17T12:00:00Z" w16du:dateUtc="2026-02-17T20:00:00Z">
                <w:r w:rsidR="00F15F05" w:rsidDel="00B92F9D">
                  <w:delText>,</w:delText>
                </w:r>
              </w:del>
            </w:ins>
            <w:del w:id="2180" w:author="Gustavo Reyes" w:date="2026-02-17T12:00:00Z" w16du:dateUtc="2026-02-17T20:00:00Z">
              <w:r w:rsidDel="00B92F9D">
                <w:delText xml:space="preserve"> and</w:delText>
              </w:r>
              <w:r w:rsidDel="00B92F9D">
                <w:rPr>
                  <w:spacing w:val="-4"/>
                </w:rPr>
                <w:delText xml:space="preserve"> </w:delText>
              </w:r>
              <w:r w:rsidDel="00B92F9D">
                <w:delText>continuing</w:delText>
              </w:r>
              <w:r w:rsidDel="00B92F9D">
                <w:rPr>
                  <w:spacing w:val="-3"/>
                </w:rPr>
                <w:delText xml:space="preserve"> </w:delText>
              </w:r>
              <w:r w:rsidDel="00B92F9D">
                <w:delText>to</w:delText>
              </w:r>
              <w:r w:rsidDel="00B92F9D">
                <w:rPr>
                  <w:spacing w:val="-2"/>
                </w:rPr>
                <w:delText xml:space="preserve"> </w:delText>
              </w:r>
              <w:r w:rsidDel="00B92F9D">
                <w:delText>test</w:delText>
              </w:r>
              <w:r w:rsidDel="00B92F9D">
                <w:rPr>
                  <w:spacing w:val="-2"/>
                </w:rPr>
                <w:delText xml:space="preserve"> </w:delText>
              </w:r>
              <w:r w:rsidDel="00B92F9D">
                <w:delText>as</w:delText>
              </w:r>
              <w:r w:rsidDel="00B92F9D">
                <w:rPr>
                  <w:spacing w:val="-2"/>
                </w:rPr>
                <w:delText xml:space="preserve"> </w:delText>
              </w:r>
              <w:r w:rsidDel="00B92F9D">
                <w:delText>described</w:delText>
              </w:r>
              <w:r w:rsidDel="00B92F9D">
                <w:rPr>
                  <w:spacing w:val="-3"/>
                </w:rPr>
                <w:delText xml:space="preserve"> </w:delText>
              </w:r>
              <w:r w:rsidDel="00B92F9D">
                <w:delText>in</w:delText>
              </w:r>
              <w:r w:rsidDel="00B92F9D">
                <w:rPr>
                  <w:spacing w:val="-2"/>
                </w:rPr>
                <w:delText xml:space="preserve"> </w:delText>
              </w:r>
              <w:r w:rsidDel="00B92F9D">
                <w:delText>this</w:delText>
              </w:r>
              <w:r w:rsidDel="00B92F9D">
                <w:rPr>
                  <w:spacing w:val="-4"/>
                </w:rPr>
                <w:delText xml:space="preserve"> </w:delText>
              </w:r>
              <w:r w:rsidDel="00B92F9D">
                <w:delText>step</w:delText>
              </w:r>
              <w:r w:rsidDel="00B92F9D">
                <w:rPr>
                  <w:spacing w:val="-2"/>
                </w:rPr>
                <w:delText xml:space="preserve"> </w:delText>
              </w:r>
              <w:r w:rsidDel="00B92F9D">
                <w:delText>until</w:delText>
              </w:r>
              <w:r w:rsidDel="00B92F9D">
                <w:rPr>
                  <w:spacing w:val="-3"/>
                </w:rPr>
                <w:delText xml:space="preserve"> </w:delText>
              </w:r>
              <w:r w:rsidDel="00B92F9D">
                <w:delText>the</w:delText>
              </w:r>
              <w:r w:rsidDel="00B92F9D">
                <w:rPr>
                  <w:spacing w:val="-3"/>
                </w:rPr>
                <w:delText xml:space="preserve"> </w:delText>
              </w:r>
              <w:r w:rsidDel="00B92F9D">
                <w:delText>water</w:delText>
              </w:r>
              <w:r w:rsidDel="00B92F9D">
                <w:rPr>
                  <w:spacing w:val="-3"/>
                </w:rPr>
                <w:delText xml:space="preserve"> </w:delText>
              </w:r>
              <w:r w:rsidDel="00B92F9D">
                <w:delText xml:space="preserve">is back in compliance </w:delText>
              </w:r>
              <w:r w:rsidDel="00B92F9D">
                <w:lastRenderedPageBreak/>
                <w:delText>(see Appendix A for guidance on</w:delText>
              </w:r>
              <w:r w:rsidDel="00B92F9D">
                <w:rPr>
                  <w:spacing w:val="1"/>
                </w:rPr>
                <w:delText xml:space="preserve"> </w:delText>
              </w:r>
              <w:r w:rsidDel="00B92F9D">
                <w:delText>troubleshooting</w:delText>
              </w:r>
              <w:r w:rsidDel="00B92F9D">
                <w:rPr>
                  <w:spacing w:val="-7"/>
                </w:rPr>
                <w:delText xml:space="preserve"> </w:delText>
              </w:r>
              <w:r w:rsidDel="00B92F9D">
                <w:delText>irrigation</w:delText>
              </w:r>
              <w:r w:rsidDel="00B92F9D">
                <w:rPr>
                  <w:spacing w:val="-6"/>
                </w:rPr>
                <w:delText xml:space="preserve"> </w:delText>
              </w:r>
              <w:r w:rsidDel="00B92F9D">
                <w:delText>treatment</w:delText>
              </w:r>
              <w:r w:rsidDel="00B92F9D">
                <w:rPr>
                  <w:spacing w:val="-6"/>
                </w:rPr>
                <w:delText xml:space="preserve"> </w:delText>
              </w:r>
              <w:r w:rsidDel="00B92F9D">
                <w:delText>system</w:delText>
              </w:r>
              <w:r w:rsidDel="00B92F9D">
                <w:rPr>
                  <w:spacing w:val="-5"/>
                </w:rPr>
                <w:delText xml:space="preserve"> </w:delText>
              </w:r>
              <w:r w:rsidDel="00B92F9D">
                <w:delText>failures).</w:delText>
              </w:r>
            </w:del>
          </w:p>
          <w:p w14:paraId="402F965E" w14:textId="460E1EC7" w:rsidR="00BB61FE" w:rsidRDefault="00BB61FE" w:rsidP="00B92F9D">
            <w:pPr>
              <w:pStyle w:val="TableParagraph"/>
              <w:widowControl/>
              <w:autoSpaceDE/>
              <w:autoSpaceDN/>
              <w:spacing w:before="120" w:after="120"/>
              <w:ind w:left="0" w:right="232"/>
            </w:pPr>
            <w:del w:id="2181" w:author="Gustavo Reyes" w:date="2026-02-17T12:00:00Z" w16du:dateUtc="2026-02-17T20:00:00Z">
              <w:r w:rsidDel="00B92F9D">
                <w:delText>Water</w:delText>
              </w:r>
              <w:r w:rsidDel="00B92F9D">
                <w:rPr>
                  <w:spacing w:val="-3"/>
                </w:rPr>
                <w:delText xml:space="preserve"> </w:delText>
              </w:r>
              <w:r w:rsidDel="00B92F9D">
                <w:delText>can</w:delText>
              </w:r>
              <w:r w:rsidDel="00B92F9D">
                <w:rPr>
                  <w:spacing w:val="-2"/>
                </w:rPr>
                <w:delText xml:space="preserve"> </w:delText>
              </w:r>
              <w:r w:rsidDel="00B92F9D">
                <w:delText>still</w:delText>
              </w:r>
              <w:r w:rsidDel="00B92F9D">
                <w:rPr>
                  <w:spacing w:val="-3"/>
                </w:rPr>
                <w:delText xml:space="preserve"> </w:delText>
              </w:r>
              <w:r w:rsidDel="00B92F9D">
                <w:delText>be</w:delText>
              </w:r>
              <w:r w:rsidDel="00B92F9D">
                <w:rPr>
                  <w:spacing w:val="-1"/>
                </w:rPr>
                <w:delText xml:space="preserve"> </w:delText>
              </w:r>
              <w:r w:rsidDel="00B92F9D">
                <w:delText>used</w:delText>
              </w:r>
              <w:r w:rsidDel="00B92F9D">
                <w:rPr>
                  <w:spacing w:val="-2"/>
                </w:rPr>
                <w:delText xml:space="preserve"> </w:delText>
              </w:r>
              <w:r w:rsidDel="00B92F9D">
                <w:delText>as a</w:delText>
              </w:r>
              <w:r w:rsidDel="00B92F9D">
                <w:rPr>
                  <w:spacing w:val="-3"/>
                </w:rPr>
                <w:delText xml:space="preserve"> </w:delText>
              </w:r>
              <w:r w:rsidDel="00B92F9D">
                <w:delText>Type</w:delText>
              </w:r>
              <w:r w:rsidDel="00B92F9D">
                <w:rPr>
                  <w:spacing w:val="-1"/>
                </w:rPr>
                <w:delText xml:space="preserve"> </w:delText>
              </w:r>
              <w:r w:rsidDel="00B92F9D">
                <w:delText>A</w:delText>
              </w:r>
              <w:r w:rsidDel="00B92F9D">
                <w:rPr>
                  <w:spacing w:val="-3"/>
                </w:rPr>
                <w:delText xml:space="preserve"> </w:delText>
              </w:r>
              <w:r w:rsidDel="00B92F9D">
                <w:delText>system</w:delText>
              </w:r>
              <w:r w:rsidDel="00B92F9D">
                <w:rPr>
                  <w:spacing w:val="-2"/>
                </w:rPr>
                <w:delText xml:space="preserve"> </w:delText>
              </w:r>
              <w:r w:rsidDel="00B92F9D">
                <w:delText>and</w:delText>
              </w:r>
              <w:r w:rsidDel="00B92F9D">
                <w:rPr>
                  <w:spacing w:val="-3"/>
                </w:rPr>
                <w:delText xml:space="preserve"> </w:delText>
              </w:r>
              <w:r w:rsidDel="00B92F9D">
                <w:delText>no pre-harvest</w:delText>
              </w:r>
              <w:r w:rsidDel="00B92F9D">
                <w:rPr>
                  <w:spacing w:val="-47"/>
                </w:rPr>
                <w:delText xml:space="preserve"> </w:delText>
              </w:r>
              <w:r w:rsidDel="00B92F9D">
                <w:delText xml:space="preserve">pathogen testing is required as long as the generic </w:delText>
              </w:r>
              <w:r w:rsidDel="00B92F9D">
                <w:rPr>
                  <w:i/>
                </w:rPr>
                <w:delText>E. coli</w:delText>
              </w:r>
              <w:r w:rsidDel="00B92F9D">
                <w:rPr>
                  <w:i/>
                  <w:spacing w:val="1"/>
                </w:rPr>
                <w:delText xml:space="preserve"> </w:delText>
              </w:r>
              <w:r w:rsidDel="00B92F9D">
                <w:delText>acceptance</w:delText>
              </w:r>
              <w:r w:rsidDel="00B92F9D">
                <w:rPr>
                  <w:spacing w:val="-1"/>
                </w:rPr>
                <w:delText xml:space="preserve"> </w:delText>
              </w:r>
              <w:r w:rsidDel="00B92F9D">
                <w:delText>criterion</w:delText>
              </w:r>
              <w:r w:rsidDel="00B92F9D">
                <w:rPr>
                  <w:spacing w:val="-1"/>
                </w:rPr>
                <w:delText xml:space="preserve"> </w:delText>
              </w:r>
              <w:r w:rsidDel="00B92F9D">
                <w:delText>is</w:delText>
              </w:r>
              <w:r w:rsidDel="00B92F9D">
                <w:rPr>
                  <w:spacing w:val="1"/>
                </w:rPr>
                <w:delText xml:space="preserve"> </w:delText>
              </w:r>
              <w:r w:rsidDel="00B92F9D">
                <w:delText>met.</w:delText>
              </w:r>
            </w:del>
          </w:p>
        </w:tc>
      </w:tr>
      <w:tr w:rsidR="00BB61FE" w14:paraId="1840D363" w14:textId="77777777" w:rsidTr="00D70A89">
        <w:trPr>
          <w:trHeight w:val="467"/>
        </w:trPr>
        <w:tc>
          <w:tcPr>
            <w:tcW w:w="10260" w:type="dxa"/>
            <w:gridSpan w:val="2"/>
            <w:tcBorders>
              <w:top w:val="single" w:sz="4" w:space="0" w:color="000000"/>
              <w:left w:val="single" w:sz="4" w:space="0" w:color="000000"/>
              <w:bottom w:val="single" w:sz="4" w:space="0" w:color="000000"/>
              <w:right w:val="single" w:sz="4" w:space="0" w:color="000000"/>
            </w:tcBorders>
          </w:tcPr>
          <w:p w14:paraId="62880BFD" w14:textId="500B3125" w:rsidR="00BB61FE" w:rsidRDefault="00BB61FE" w:rsidP="0059560F">
            <w:pPr>
              <w:pStyle w:val="TableParagraph"/>
              <w:spacing w:before="60"/>
              <w:ind w:left="182" w:right="232"/>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r:id="rId50" w:anchor="_bookmark1" w:history="1">
              <w:r>
                <w:rPr>
                  <w:rStyle w:val="Hyperlink"/>
                  <w:vertAlign w:val="superscript"/>
                </w:rPr>
                <w:t>2</w:t>
              </w:r>
            </w:hyperlink>
          </w:p>
        </w:tc>
      </w:tr>
      <w:tr w:rsidR="00BB61FE" w14:paraId="5EC50959" w14:textId="77777777" w:rsidTr="00372EC6">
        <w:trPr>
          <w:trHeight w:val="1268"/>
        </w:trPr>
        <w:tc>
          <w:tcPr>
            <w:tcW w:w="10260" w:type="dxa"/>
            <w:gridSpan w:val="2"/>
            <w:tcBorders>
              <w:top w:val="single" w:sz="4" w:space="0" w:color="000000"/>
              <w:left w:val="single" w:sz="4" w:space="0" w:color="000000"/>
              <w:bottom w:val="single" w:sz="4" w:space="0" w:color="000000"/>
              <w:right w:val="single" w:sz="4" w:space="0" w:color="000000"/>
            </w:tcBorders>
          </w:tcPr>
          <w:p w14:paraId="09FA34B7" w14:textId="74741319" w:rsidR="00BB61FE" w:rsidRDefault="00BB61FE" w:rsidP="0059560F">
            <w:pPr>
              <w:pStyle w:val="TableParagraph"/>
              <w:spacing w:before="60"/>
              <w:ind w:left="182" w:right="232"/>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2427858" w14:textId="66D4303C" w:rsidR="00372EC6" w:rsidRDefault="00372EC6" w:rsidP="00776DCD">
      <w:pPr>
        <w:tabs>
          <w:tab w:val="left" w:pos="887"/>
          <w:tab w:val="left" w:pos="888"/>
        </w:tabs>
        <w:spacing w:before="120" w:after="120"/>
        <w:jc w:val="both"/>
      </w:pPr>
    </w:p>
    <w:p w14:paraId="754B6B86" w14:textId="77777777" w:rsidR="00372EC6" w:rsidRDefault="00372EC6">
      <w:r>
        <w:br w:type="page"/>
      </w:r>
    </w:p>
    <w:p w14:paraId="76C06E1D" w14:textId="0710C59F" w:rsidR="00FF00C7" w:rsidRDefault="00FF00C7" w:rsidP="00BC4BA3">
      <w:pPr>
        <w:pStyle w:val="Heading2"/>
      </w:pPr>
      <w:bookmarkStart w:id="2182" w:name="_Toc220658341"/>
      <w:r>
        <w:lastRenderedPageBreak/>
        <w:t>TABLE</w:t>
      </w:r>
      <w:r>
        <w:rPr>
          <w:spacing w:val="-3"/>
        </w:rPr>
        <w:t xml:space="preserve"> </w:t>
      </w:r>
      <w:r>
        <w:t>2G.</w:t>
      </w:r>
      <w:r>
        <w:rPr>
          <w:spacing w:val="-3"/>
        </w:rPr>
        <w:t xml:space="preserve"> </w:t>
      </w:r>
      <w:r>
        <w:t>Harvest</w:t>
      </w:r>
      <w:r>
        <w:rPr>
          <w:spacing w:val="-3"/>
        </w:rPr>
        <w:t xml:space="preserve"> </w:t>
      </w:r>
      <w:r>
        <w:t>Direct</w:t>
      </w:r>
      <w:r>
        <w:rPr>
          <w:spacing w:val="-4"/>
        </w:rPr>
        <w:t xml:space="preserve"> </w:t>
      </w:r>
      <w:r>
        <w:t>Product</w:t>
      </w:r>
      <w:r>
        <w:rPr>
          <w:spacing w:val="-3"/>
        </w:rPr>
        <w:t xml:space="preserve"> </w:t>
      </w:r>
      <w:r>
        <w:t>Contact,</w:t>
      </w:r>
      <w:r>
        <w:rPr>
          <w:spacing w:val="-3"/>
        </w:rPr>
        <w:t xml:space="preserve"> </w:t>
      </w:r>
      <w:r>
        <w:t>Harvest</w:t>
      </w:r>
      <w:r>
        <w:rPr>
          <w:spacing w:val="-4"/>
        </w:rPr>
        <w:t xml:space="preserve"> </w:t>
      </w:r>
      <w:r>
        <w:t>Food-Contact</w:t>
      </w:r>
      <w:r>
        <w:rPr>
          <w:spacing w:val="-3"/>
        </w:rPr>
        <w:t xml:space="preserve"> </w:t>
      </w:r>
      <w:r>
        <w:t>Surfaces,</w:t>
      </w:r>
      <w:r>
        <w:rPr>
          <w:spacing w:val="-2"/>
        </w:rPr>
        <w:t xml:space="preserve"> </w:t>
      </w:r>
      <w:r>
        <w:t>and</w:t>
      </w:r>
      <w:r>
        <w:rPr>
          <w:spacing w:val="-4"/>
        </w:rPr>
        <w:t xml:space="preserve"> </w:t>
      </w:r>
      <w:r>
        <w:t>Hand</w:t>
      </w:r>
      <w:r>
        <w:rPr>
          <w:spacing w:val="-3"/>
        </w:rPr>
        <w:t xml:space="preserve"> </w:t>
      </w:r>
      <w:r>
        <w:t>Wash</w:t>
      </w:r>
      <w:r>
        <w:rPr>
          <w:spacing w:val="-3"/>
        </w:rPr>
        <w:t xml:space="preserve"> </w:t>
      </w:r>
      <w:r w:rsidR="008014A3">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w:t>
      </w:r>
      <w:r>
        <w:rPr>
          <w:spacing w:val="-1"/>
        </w:rPr>
        <w:t xml:space="preserve"> </w:t>
      </w:r>
      <w:r>
        <w:t>See FIGURE 6</w:t>
      </w:r>
      <w:bookmarkEnd w:id="2182"/>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580"/>
      </w:tblGrid>
      <w:tr w:rsidR="00BE54F5" w14:paraId="13E893A9" w14:textId="77777777" w:rsidTr="00032276">
        <w:trPr>
          <w:trHeight w:val="388"/>
          <w:tblHeader/>
        </w:trPr>
        <w:tc>
          <w:tcPr>
            <w:tcW w:w="5040" w:type="dxa"/>
            <w:tcBorders>
              <w:top w:val="single" w:sz="4" w:space="0" w:color="000000"/>
              <w:left w:val="single" w:sz="4" w:space="0" w:color="000000"/>
              <w:bottom w:val="single" w:sz="4" w:space="0" w:color="000000"/>
              <w:right w:val="single" w:sz="4" w:space="0" w:color="000000"/>
            </w:tcBorders>
            <w:shd w:val="clear" w:color="auto" w:fill="4471C4"/>
            <w:hideMark/>
          </w:tcPr>
          <w:p w14:paraId="09DC5599" w14:textId="77777777" w:rsidR="00BE54F5" w:rsidRDefault="00BE54F5" w:rsidP="0059560F">
            <w:pPr>
              <w:pStyle w:val="TableParagraph"/>
              <w:spacing w:before="61"/>
              <w:ind w:left="107"/>
              <w:rPr>
                <w:rFonts w:ascii="Calibri Light"/>
                <w:b/>
                <w:bCs/>
              </w:rPr>
            </w:pPr>
            <w:r>
              <w:rPr>
                <w:rFonts w:ascii="Calibri Light"/>
                <w:b/>
                <w:bCs/>
                <w:color w:val="FFFFFF"/>
              </w:rPr>
              <w:t>Metric</w:t>
            </w:r>
          </w:p>
        </w:tc>
        <w:tc>
          <w:tcPr>
            <w:tcW w:w="5580" w:type="dxa"/>
            <w:tcBorders>
              <w:top w:val="single" w:sz="4" w:space="0" w:color="000000"/>
              <w:left w:val="single" w:sz="4" w:space="0" w:color="000000"/>
              <w:bottom w:val="single" w:sz="4" w:space="0" w:color="000000"/>
              <w:right w:val="single" w:sz="4" w:space="0" w:color="000000"/>
            </w:tcBorders>
            <w:shd w:val="clear" w:color="auto" w:fill="4471C4"/>
            <w:hideMark/>
          </w:tcPr>
          <w:p w14:paraId="64CC7D1C" w14:textId="77777777" w:rsidR="00BE54F5" w:rsidRDefault="00BE54F5" w:rsidP="0059560F">
            <w:pPr>
              <w:pStyle w:val="TableParagraph"/>
              <w:spacing w:before="61"/>
              <w:ind w:left="107"/>
              <w:rPr>
                <w:rFonts w:ascii="Calibri Light"/>
                <w:b/>
                <w:bCs/>
              </w:rPr>
            </w:pPr>
            <w:r>
              <w:rPr>
                <w:rFonts w:ascii="Calibri Light"/>
                <w:b/>
                <w:bCs/>
                <w:color w:val="FFFFFF"/>
              </w:rPr>
              <w:t>Rationale</w:t>
            </w:r>
            <w:r>
              <w:rPr>
                <w:rFonts w:ascii="Calibri Light"/>
                <w:b/>
                <w:bCs/>
                <w:color w:val="FFFFFF"/>
                <w:spacing w:val="-4"/>
              </w:rPr>
              <w:t xml:space="preserve"> </w:t>
            </w:r>
            <w:r>
              <w:rPr>
                <w:rFonts w:ascii="Calibri Light"/>
                <w:b/>
                <w:bCs/>
                <w:color w:val="FFFFFF"/>
              </w:rPr>
              <w:t>/Remedial</w:t>
            </w:r>
            <w:r>
              <w:rPr>
                <w:rFonts w:ascii="Calibri Light"/>
                <w:b/>
                <w:bCs/>
                <w:color w:val="FFFFFF"/>
                <w:spacing w:val="-3"/>
              </w:rPr>
              <w:t xml:space="preserve"> </w:t>
            </w:r>
            <w:r>
              <w:rPr>
                <w:rFonts w:ascii="Calibri Light"/>
                <w:b/>
                <w:bCs/>
                <w:color w:val="FFFFFF"/>
              </w:rPr>
              <w:t>Actions</w:t>
            </w:r>
          </w:p>
        </w:tc>
      </w:tr>
      <w:tr w:rsidR="00BE54F5" w14:paraId="4F4EE4B6" w14:textId="77777777" w:rsidTr="00032276">
        <w:trPr>
          <w:trHeight w:val="1628"/>
        </w:trPr>
        <w:tc>
          <w:tcPr>
            <w:tcW w:w="5040" w:type="dxa"/>
            <w:tcBorders>
              <w:top w:val="single" w:sz="4" w:space="0" w:color="000000"/>
              <w:left w:val="single" w:sz="4" w:space="0" w:color="000000"/>
              <w:bottom w:val="single" w:sz="4" w:space="0" w:color="000000"/>
              <w:right w:val="single" w:sz="4" w:space="0" w:color="000000"/>
            </w:tcBorders>
            <w:hideMark/>
          </w:tcPr>
          <w:p w14:paraId="5C7570DE" w14:textId="77777777" w:rsidR="00BE54F5" w:rsidRDefault="00BE54F5" w:rsidP="0059560F">
            <w:pPr>
              <w:pStyle w:val="TableParagraph"/>
              <w:spacing w:before="61"/>
              <w:ind w:left="107"/>
              <w:rPr>
                <w:b/>
              </w:rPr>
            </w:pPr>
            <w:r>
              <w:rPr>
                <w:b/>
              </w:rPr>
              <w:t>Water</w:t>
            </w:r>
            <w:r>
              <w:rPr>
                <w:b/>
                <w:spacing w:val="-3"/>
              </w:rPr>
              <w:t xml:space="preserve"> </w:t>
            </w:r>
            <w:r>
              <w:rPr>
                <w:b/>
              </w:rPr>
              <w:t>Type:</w:t>
            </w:r>
          </w:p>
          <w:p w14:paraId="2077D083" w14:textId="77777777" w:rsidR="00BE54F5" w:rsidRDefault="00BE54F5" w:rsidP="00075F3C">
            <w:pPr>
              <w:pStyle w:val="TableParagraph"/>
              <w:numPr>
                <w:ilvl w:val="0"/>
                <w:numId w:val="43"/>
              </w:numPr>
              <w:tabs>
                <w:tab w:val="left" w:pos="526"/>
              </w:tabs>
              <w:spacing w:before="59"/>
              <w:ind w:hanging="275"/>
            </w:pPr>
            <w:r>
              <w:t>Municipal</w:t>
            </w:r>
          </w:p>
          <w:p w14:paraId="2F86FF97" w14:textId="77777777" w:rsidR="00BE54F5" w:rsidRDefault="00BE54F5" w:rsidP="00075F3C">
            <w:pPr>
              <w:pStyle w:val="TableParagraph"/>
              <w:numPr>
                <w:ilvl w:val="0"/>
                <w:numId w:val="43"/>
              </w:numPr>
              <w:tabs>
                <w:tab w:val="left" w:pos="526"/>
              </w:tabs>
              <w:spacing w:before="1" w:line="280" w:lineRule="exact"/>
              <w:ind w:hanging="275"/>
            </w:pPr>
            <w:r>
              <w:t>Well</w:t>
            </w:r>
            <w:r>
              <w:rPr>
                <w:spacing w:val="-3"/>
              </w:rPr>
              <w:t xml:space="preserve"> </w:t>
            </w:r>
            <w:r>
              <w:t>(Type</w:t>
            </w:r>
            <w:r>
              <w:rPr>
                <w:spacing w:val="-1"/>
              </w:rPr>
              <w:t xml:space="preserve"> </w:t>
            </w:r>
            <w:r>
              <w:t>A)</w:t>
            </w:r>
          </w:p>
          <w:p w14:paraId="69082110" w14:textId="77777777" w:rsidR="00BE54F5" w:rsidRDefault="00BE54F5" w:rsidP="00075F3C">
            <w:pPr>
              <w:pStyle w:val="TableParagraph"/>
              <w:numPr>
                <w:ilvl w:val="0"/>
                <w:numId w:val="43"/>
              </w:numPr>
              <w:tabs>
                <w:tab w:val="left" w:pos="526"/>
              </w:tabs>
              <w:spacing w:line="280" w:lineRule="exact"/>
            </w:pPr>
            <w:r>
              <w:t>Reverse</w:t>
            </w:r>
            <w:r>
              <w:rPr>
                <w:spacing w:val="-5"/>
              </w:rPr>
              <w:t xml:space="preserve"> </w:t>
            </w:r>
            <w:r>
              <w:t>Osmosis</w:t>
            </w:r>
          </w:p>
        </w:tc>
        <w:tc>
          <w:tcPr>
            <w:tcW w:w="5580" w:type="dxa"/>
            <w:tcBorders>
              <w:top w:val="single" w:sz="4" w:space="0" w:color="000000"/>
              <w:left w:val="single" w:sz="4" w:space="0" w:color="000000"/>
              <w:bottom w:val="single" w:sz="4" w:space="0" w:color="000000"/>
              <w:right w:val="single" w:sz="4" w:space="0" w:color="000000"/>
            </w:tcBorders>
            <w:hideMark/>
          </w:tcPr>
          <w:p w14:paraId="77E96183" w14:textId="3855985D" w:rsidR="00BE54F5" w:rsidRDefault="00BE54F5" w:rsidP="0059560F">
            <w:pPr>
              <w:pStyle w:val="TableParagraph"/>
              <w:spacing w:before="56"/>
              <w:ind w:left="107" w:right="342"/>
            </w:pPr>
            <w:r>
              <w:t>Water used during harvest operations that directly</w:t>
            </w:r>
            <w:r>
              <w:rPr>
                <w:spacing w:val="1"/>
              </w:rPr>
              <w:t xml:space="preserve"> </w:t>
            </w:r>
            <w:r>
              <w:t xml:space="preserve">contacts edible portions of harvested crop, water used </w:t>
            </w:r>
            <w:r w:rsidRPr="00A325B7">
              <w:t xml:space="preserve">for hand </w:t>
            </w:r>
            <w:r w:rsidR="000502AA" w:rsidRPr="00A325B7">
              <w:t>washing</w:t>
            </w:r>
            <w:r w:rsidR="000502AA">
              <w:t xml:space="preserve"> or</w:t>
            </w:r>
            <w:r>
              <w:t xml:space="preserve"> on food-contact surfaces such as</w:t>
            </w:r>
            <w:r>
              <w:rPr>
                <w:spacing w:val="-47"/>
              </w:rPr>
              <w:t xml:space="preserve"> </w:t>
            </w:r>
            <w:r>
              <w:t>equipment or utensils, shall be sourced from municipal,</w:t>
            </w:r>
            <w:r>
              <w:rPr>
                <w:spacing w:val="1"/>
              </w:rPr>
              <w:t xml:space="preserve"> </w:t>
            </w:r>
            <w:r>
              <w:t>well</w:t>
            </w:r>
            <w:r>
              <w:rPr>
                <w:spacing w:val="-2"/>
              </w:rPr>
              <w:t xml:space="preserve"> </w:t>
            </w:r>
            <w:r>
              <w:t>(Type</w:t>
            </w:r>
            <w:r>
              <w:rPr>
                <w:spacing w:val="-1"/>
              </w:rPr>
              <w:t xml:space="preserve"> </w:t>
            </w:r>
            <w:r>
              <w:t>A)</w:t>
            </w:r>
            <w:r w:rsidR="000E3BC2">
              <w:t>,</w:t>
            </w:r>
            <w:r>
              <w:t xml:space="preserve"> or</w:t>
            </w:r>
            <w:r>
              <w:rPr>
                <w:spacing w:val="-1"/>
              </w:rPr>
              <w:t xml:space="preserve"> </w:t>
            </w:r>
            <w:r>
              <w:t>reverse</w:t>
            </w:r>
            <w:r>
              <w:rPr>
                <w:spacing w:val="-2"/>
              </w:rPr>
              <w:t xml:space="preserve"> </w:t>
            </w:r>
            <w:r>
              <w:t>osmosis</w:t>
            </w:r>
            <w:r>
              <w:rPr>
                <w:spacing w:val="-2"/>
              </w:rPr>
              <w:t xml:space="preserve"> </w:t>
            </w:r>
            <w:r>
              <w:t>water</w:t>
            </w:r>
            <w:r>
              <w:rPr>
                <w:spacing w:val="-1"/>
              </w:rPr>
              <w:t xml:space="preserve"> </w:t>
            </w:r>
            <w:r>
              <w:t>sources.</w:t>
            </w:r>
          </w:p>
        </w:tc>
      </w:tr>
      <w:tr w:rsidR="00BE54F5" w14:paraId="0D72C65E" w14:textId="77777777" w:rsidTr="00032276">
        <w:trPr>
          <w:trHeight w:val="440"/>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D4DCE3"/>
            <w:hideMark/>
          </w:tcPr>
          <w:p w14:paraId="20A8F95A" w14:textId="77777777" w:rsidR="00BE54F5" w:rsidRDefault="00BE54F5" w:rsidP="0059560F">
            <w:pPr>
              <w:pStyle w:val="TableParagraph"/>
              <w:spacing w:before="61"/>
              <w:ind w:left="107"/>
              <w:rPr>
                <w:b/>
              </w:rPr>
            </w:pPr>
            <w:r>
              <w:rPr>
                <w:b/>
              </w:rPr>
              <w:t>Microbial</w:t>
            </w:r>
            <w:r>
              <w:rPr>
                <w:b/>
                <w:spacing w:val="-4"/>
              </w:rPr>
              <w:t xml:space="preserve"> </w:t>
            </w:r>
            <w:r>
              <w:rPr>
                <w:b/>
              </w:rPr>
              <w:t>Water</w:t>
            </w:r>
            <w:r>
              <w:rPr>
                <w:b/>
                <w:spacing w:val="-4"/>
              </w:rPr>
              <w:t xml:space="preserve"> </w:t>
            </w:r>
            <w:r>
              <w:rPr>
                <w:b/>
              </w:rPr>
              <w:t>Quality</w:t>
            </w:r>
            <w:r>
              <w:rPr>
                <w:b/>
                <w:spacing w:val="-4"/>
              </w:rPr>
              <w:t xml:space="preserve"> </w:t>
            </w:r>
            <w:r>
              <w:rPr>
                <w:b/>
              </w:rPr>
              <w:t>Testing</w:t>
            </w:r>
          </w:p>
        </w:tc>
      </w:tr>
      <w:tr w:rsidR="00BE54F5" w14:paraId="7476F5FB" w14:textId="77777777" w:rsidTr="00032276">
        <w:trPr>
          <w:trHeight w:val="413"/>
        </w:trPr>
        <w:tc>
          <w:tcPr>
            <w:tcW w:w="10620" w:type="dxa"/>
            <w:gridSpan w:val="2"/>
            <w:tcBorders>
              <w:top w:val="single" w:sz="4" w:space="0" w:color="000000"/>
              <w:left w:val="single" w:sz="4" w:space="0" w:color="000000"/>
              <w:bottom w:val="single" w:sz="4" w:space="0" w:color="000000"/>
              <w:right w:val="single" w:sz="4" w:space="0" w:color="000000"/>
            </w:tcBorders>
            <w:hideMark/>
          </w:tcPr>
          <w:p w14:paraId="0730C15E" w14:textId="77777777" w:rsidR="00BE54F5" w:rsidRDefault="00BE54F5" w:rsidP="0059560F">
            <w:pPr>
              <w:pStyle w:val="TableParagraph"/>
              <w:spacing w:before="61"/>
              <w:ind w:left="107"/>
              <w:rPr>
                <w:i/>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BE54F5" w14:paraId="01A2ABF9" w14:textId="77777777" w:rsidTr="00032276">
        <w:trPr>
          <w:trHeight w:val="7640"/>
        </w:trPr>
        <w:tc>
          <w:tcPr>
            <w:tcW w:w="5040" w:type="dxa"/>
            <w:tcBorders>
              <w:top w:val="single" w:sz="4" w:space="0" w:color="000000"/>
              <w:left w:val="single" w:sz="4" w:space="0" w:color="000000"/>
              <w:bottom w:val="single" w:sz="4" w:space="0" w:color="000000"/>
              <w:right w:val="single" w:sz="4" w:space="0" w:color="000000"/>
            </w:tcBorders>
            <w:hideMark/>
          </w:tcPr>
          <w:p w14:paraId="12C79F4A" w14:textId="77777777" w:rsidR="00BE54F5" w:rsidRDefault="00BE54F5" w:rsidP="00714A4C">
            <w:pPr>
              <w:pStyle w:val="TableParagraph"/>
              <w:spacing w:before="120"/>
              <w:ind w:left="101"/>
              <w:rPr>
                <w:b/>
              </w:rPr>
            </w:pPr>
            <w:r>
              <w:rPr>
                <w:b/>
              </w:rPr>
              <w:t>Sampling</w:t>
            </w:r>
            <w:r>
              <w:rPr>
                <w:b/>
                <w:spacing w:val="-5"/>
              </w:rPr>
              <w:t xml:space="preserve"> </w:t>
            </w:r>
            <w:r>
              <w:rPr>
                <w:b/>
              </w:rPr>
              <w:t>Procedure:</w:t>
            </w:r>
          </w:p>
          <w:p w14:paraId="0F368C2A" w14:textId="77777777" w:rsidR="00BE54F5" w:rsidRDefault="00BE54F5" w:rsidP="0059560F">
            <w:pPr>
              <w:pStyle w:val="TableParagraph"/>
              <w:spacing w:before="60"/>
              <w:ind w:left="258"/>
            </w:pPr>
            <w:r>
              <w:t>Prior</w:t>
            </w:r>
            <w:r>
              <w:rPr>
                <w:spacing w:val="-3"/>
              </w:rPr>
              <w:t xml:space="preserve"> </w:t>
            </w:r>
            <w:r>
              <w:t>to</w:t>
            </w:r>
            <w:r>
              <w:rPr>
                <w:spacing w:val="-2"/>
              </w:rPr>
              <w:t xml:space="preserve"> </w:t>
            </w:r>
            <w:r>
              <w:t>use</w:t>
            </w:r>
            <w:r>
              <w:rPr>
                <w:spacing w:val="-3"/>
              </w:rPr>
              <w:t xml:space="preserve"> </w:t>
            </w:r>
            <w:r>
              <w:t>in</w:t>
            </w:r>
            <w:r>
              <w:rPr>
                <w:spacing w:val="-2"/>
              </w:rPr>
              <w:t xml:space="preserve"> </w:t>
            </w:r>
            <w:r>
              <w:t>harvest</w:t>
            </w:r>
            <w:r>
              <w:rPr>
                <w:spacing w:val="-2"/>
              </w:rPr>
              <w:t xml:space="preserve"> </w:t>
            </w:r>
            <w:r>
              <w:t>equipment,</w:t>
            </w:r>
            <w:r>
              <w:rPr>
                <w:spacing w:val="-3"/>
              </w:rPr>
              <w:t xml:space="preserve"> </w:t>
            </w:r>
            <w:r>
              <w:t>a</w:t>
            </w:r>
            <w:r>
              <w:rPr>
                <w:spacing w:val="-3"/>
              </w:rPr>
              <w:t xml:space="preserve"> </w:t>
            </w:r>
            <w:r>
              <w:t>100</w:t>
            </w:r>
            <w:r>
              <w:rPr>
                <w:spacing w:val="-2"/>
              </w:rPr>
              <w:t xml:space="preserve"> </w:t>
            </w:r>
            <w:r>
              <w:t>mL</w:t>
            </w:r>
            <w:r>
              <w:rPr>
                <w:spacing w:val="-3"/>
              </w:rPr>
              <w:t xml:space="preserve"> </w:t>
            </w:r>
            <w:r>
              <w:t>sample</w:t>
            </w:r>
            <w:r>
              <w:rPr>
                <w:spacing w:val="-47"/>
              </w:rPr>
              <w:t xml:space="preserve"> </w:t>
            </w:r>
            <w:r>
              <w:t>collected</w:t>
            </w:r>
            <w:r>
              <w:rPr>
                <w:spacing w:val="-2"/>
              </w:rPr>
              <w:t xml:space="preserve"> </w:t>
            </w:r>
            <w:r>
              <w:t>aseptically</w:t>
            </w:r>
            <w:r>
              <w:rPr>
                <w:spacing w:val="-1"/>
              </w:rPr>
              <w:t xml:space="preserve"> </w:t>
            </w:r>
            <w:r>
              <w:t>at</w:t>
            </w:r>
            <w:r>
              <w:rPr>
                <w:spacing w:val="-1"/>
              </w:rPr>
              <w:t xml:space="preserve"> </w:t>
            </w:r>
            <w:r>
              <w:t>the</w:t>
            </w:r>
            <w:r>
              <w:rPr>
                <w:spacing w:val="-1"/>
              </w:rPr>
              <w:t xml:space="preserve"> </w:t>
            </w:r>
            <w:r>
              <w:t>water</w:t>
            </w:r>
            <w:r>
              <w:rPr>
                <w:spacing w:val="-2"/>
              </w:rPr>
              <w:t xml:space="preserve"> </w:t>
            </w:r>
            <w:r>
              <w:t>source.</w:t>
            </w:r>
          </w:p>
          <w:p w14:paraId="3AABD62A" w14:textId="77777777" w:rsidR="00BE54F5" w:rsidRDefault="00BE54F5" w:rsidP="0059560F">
            <w:pPr>
              <w:pStyle w:val="TableParagraph"/>
              <w:spacing w:before="121"/>
              <w:ind w:left="108"/>
              <w:rPr>
                <w:b/>
              </w:rPr>
            </w:pPr>
            <w:r>
              <w:rPr>
                <w:b/>
              </w:rPr>
              <w:t>Sampling</w:t>
            </w:r>
            <w:r>
              <w:rPr>
                <w:b/>
                <w:spacing w:val="-11"/>
              </w:rPr>
              <w:t xml:space="preserve"> </w:t>
            </w:r>
            <w:r>
              <w:rPr>
                <w:b/>
              </w:rPr>
              <w:t>Frequency:</w:t>
            </w:r>
          </w:p>
          <w:p w14:paraId="6D43D7DB" w14:textId="77777777" w:rsidR="00BE54F5" w:rsidRDefault="00BE54F5" w:rsidP="0059560F">
            <w:pPr>
              <w:pStyle w:val="TableParagraph"/>
              <w:spacing w:before="59"/>
              <w:ind w:left="258" w:right="41"/>
            </w:pPr>
            <w:r>
              <w:t>One</w:t>
            </w:r>
            <w:r>
              <w:rPr>
                <w:spacing w:val="-5"/>
              </w:rPr>
              <w:t xml:space="preserve"> </w:t>
            </w:r>
            <w:r>
              <w:t>sample</w:t>
            </w:r>
            <w:r>
              <w:rPr>
                <w:spacing w:val="-3"/>
              </w:rPr>
              <w:t xml:space="preserve"> </w:t>
            </w:r>
            <w:r>
              <w:t>per</w:t>
            </w:r>
            <w:r>
              <w:rPr>
                <w:spacing w:val="-4"/>
              </w:rPr>
              <w:t xml:space="preserve"> </w:t>
            </w:r>
            <w:r>
              <w:t>water</w:t>
            </w:r>
            <w:r>
              <w:rPr>
                <w:spacing w:val="-3"/>
              </w:rPr>
              <w:t xml:space="preserve"> </w:t>
            </w:r>
            <w:r>
              <w:t>source</w:t>
            </w:r>
            <w:r>
              <w:rPr>
                <w:spacing w:val="-4"/>
              </w:rPr>
              <w:t xml:space="preserve"> </w:t>
            </w:r>
            <w:r>
              <w:t>shall</w:t>
            </w:r>
            <w:r>
              <w:rPr>
                <w:spacing w:val="-3"/>
              </w:rPr>
              <w:t xml:space="preserve"> </w:t>
            </w:r>
            <w:r>
              <w:t>be</w:t>
            </w:r>
            <w:r>
              <w:rPr>
                <w:spacing w:val="-2"/>
              </w:rPr>
              <w:t xml:space="preserve"> </w:t>
            </w:r>
            <w:r>
              <w:t>collected</w:t>
            </w:r>
            <w:r>
              <w:rPr>
                <w:spacing w:val="-4"/>
              </w:rPr>
              <w:t xml:space="preserve"> </w:t>
            </w:r>
            <w:r>
              <w:t>and</w:t>
            </w:r>
            <w:r>
              <w:rPr>
                <w:spacing w:val="-47"/>
              </w:rPr>
              <w:t xml:space="preserve"> </w:t>
            </w:r>
            <w:r>
              <w:t>tested prior to use if &gt;60 days since last test of the</w:t>
            </w:r>
            <w:r>
              <w:rPr>
                <w:spacing w:val="1"/>
              </w:rPr>
              <w:t xml:space="preserve"> </w:t>
            </w:r>
            <w:r>
              <w:t>water source. Additional samples shall be collected</w:t>
            </w:r>
            <w:r>
              <w:rPr>
                <w:spacing w:val="-47"/>
              </w:rPr>
              <w:t xml:space="preserve"> </w:t>
            </w:r>
            <w:r>
              <w:t>at intervals of no less than 18 hours and at least</w:t>
            </w:r>
            <w:r>
              <w:rPr>
                <w:spacing w:val="1"/>
              </w:rPr>
              <w:t xml:space="preserve"> </w:t>
            </w:r>
            <w:r>
              <w:t>monthly</w:t>
            </w:r>
            <w:r>
              <w:rPr>
                <w:spacing w:val="-1"/>
              </w:rPr>
              <w:t xml:space="preserve"> </w:t>
            </w:r>
            <w:r>
              <w:t>during</w:t>
            </w:r>
            <w:r>
              <w:rPr>
                <w:spacing w:val="-1"/>
              </w:rPr>
              <w:t xml:space="preserve"> </w:t>
            </w:r>
            <w:r>
              <w:t>use.</w:t>
            </w:r>
          </w:p>
          <w:p w14:paraId="5EBCDB27" w14:textId="77777777" w:rsidR="00BE54F5" w:rsidRDefault="00BE54F5" w:rsidP="0059560F">
            <w:pPr>
              <w:pStyle w:val="TableParagraph"/>
              <w:spacing w:before="60"/>
              <w:ind w:left="258"/>
            </w:pPr>
            <w:r>
              <w:t xml:space="preserve">For wells and municipal water sources, if generic </w:t>
            </w:r>
            <w:r>
              <w:rPr>
                <w:i/>
              </w:rPr>
              <w:t>E.</w:t>
            </w:r>
            <w:r>
              <w:rPr>
                <w:i/>
                <w:spacing w:val="1"/>
              </w:rPr>
              <w:t xml:space="preserve"> </w:t>
            </w:r>
            <w:r>
              <w:rPr>
                <w:i/>
              </w:rPr>
              <w:t xml:space="preserve">coli </w:t>
            </w:r>
            <w:r>
              <w:t>are below detection limits for five consecutive</w:t>
            </w:r>
            <w:r>
              <w:rPr>
                <w:spacing w:val="1"/>
              </w:rPr>
              <w:t xml:space="preserve"> </w:t>
            </w:r>
            <w:r>
              <w:t>samples,</w:t>
            </w:r>
            <w:r>
              <w:rPr>
                <w:spacing w:val="-4"/>
              </w:rPr>
              <w:t xml:space="preserve"> </w:t>
            </w:r>
            <w:r>
              <w:t>the</w:t>
            </w:r>
            <w:r>
              <w:rPr>
                <w:spacing w:val="-2"/>
              </w:rPr>
              <w:t xml:space="preserve"> </w:t>
            </w:r>
            <w:r>
              <w:t>requirements</w:t>
            </w:r>
            <w:r>
              <w:rPr>
                <w:spacing w:val="-2"/>
              </w:rPr>
              <w:t xml:space="preserve"> </w:t>
            </w:r>
            <w:r>
              <w:t>for</w:t>
            </w:r>
            <w:r>
              <w:rPr>
                <w:spacing w:val="-4"/>
              </w:rPr>
              <w:t xml:space="preserve"> </w:t>
            </w:r>
            <w:r>
              <w:t>60</w:t>
            </w:r>
            <w:r>
              <w:rPr>
                <w:spacing w:val="-4"/>
              </w:rPr>
              <w:t xml:space="preserve"> </w:t>
            </w:r>
            <w:r>
              <w:t>days</w:t>
            </w:r>
            <w:r>
              <w:rPr>
                <w:spacing w:val="-4"/>
              </w:rPr>
              <w:t xml:space="preserve"> </w:t>
            </w:r>
            <w:r>
              <w:t>and</w:t>
            </w:r>
            <w:r>
              <w:rPr>
                <w:spacing w:val="-3"/>
              </w:rPr>
              <w:t xml:space="preserve"> </w:t>
            </w:r>
            <w:r>
              <w:t>monthly</w:t>
            </w:r>
            <w:r>
              <w:rPr>
                <w:spacing w:val="-47"/>
              </w:rPr>
              <w:t xml:space="preserve"> </w:t>
            </w:r>
            <w:r>
              <w:t>sampling are waived, and the sampling frequency</w:t>
            </w:r>
            <w:r>
              <w:rPr>
                <w:spacing w:val="1"/>
              </w:rPr>
              <w:t xml:space="preserve"> </w:t>
            </w:r>
            <w:r>
              <w:t>may be decreased to no less than once every 180</w:t>
            </w:r>
            <w:r>
              <w:rPr>
                <w:spacing w:val="1"/>
              </w:rPr>
              <w:t xml:space="preserve"> </w:t>
            </w:r>
            <w:r>
              <w:t>days. This exemption is void if there is a significant</w:t>
            </w:r>
            <w:r>
              <w:rPr>
                <w:spacing w:val="1"/>
              </w:rPr>
              <w:t xml:space="preserve"> </w:t>
            </w:r>
            <w:r>
              <w:t>water</w:t>
            </w:r>
            <w:r>
              <w:rPr>
                <w:spacing w:val="-3"/>
              </w:rPr>
              <w:t xml:space="preserve"> </w:t>
            </w:r>
            <w:r>
              <w:t>source or</w:t>
            </w:r>
            <w:r>
              <w:rPr>
                <w:spacing w:val="-2"/>
              </w:rPr>
              <w:t xml:space="preserve"> </w:t>
            </w:r>
            <w:r>
              <w:t>distribution</w:t>
            </w:r>
            <w:r>
              <w:rPr>
                <w:spacing w:val="-2"/>
              </w:rPr>
              <w:t xml:space="preserve"> </w:t>
            </w:r>
            <w:r>
              <w:t>system</w:t>
            </w:r>
            <w:r>
              <w:rPr>
                <w:spacing w:val="-1"/>
              </w:rPr>
              <w:t xml:space="preserve"> </w:t>
            </w:r>
            <w:r>
              <w:t>change.</w:t>
            </w:r>
          </w:p>
          <w:p w14:paraId="0E3044E8" w14:textId="77777777" w:rsidR="00BE54F5" w:rsidRDefault="00BE54F5" w:rsidP="0059560F">
            <w:pPr>
              <w:pStyle w:val="TableParagraph"/>
              <w:spacing w:before="60"/>
              <w:ind w:left="257" w:right="567"/>
            </w:pPr>
            <w:r>
              <w:rPr>
                <w:u w:val="single"/>
              </w:rPr>
              <w:t>Reverse Osmosis Systems</w:t>
            </w:r>
            <w:r>
              <w:t>: No less than one (1)</w:t>
            </w:r>
            <w:r>
              <w:rPr>
                <w:spacing w:val="-47"/>
              </w:rPr>
              <w:t xml:space="preserve"> </w:t>
            </w:r>
            <w:r>
              <w:t>sample</w:t>
            </w:r>
            <w:r>
              <w:rPr>
                <w:spacing w:val="-2"/>
              </w:rPr>
              <w:t xml:space="preserve"> </w:t>
            </w:r>
            <w:r>
              <w:t>per</w:t>
            </w:r>
            <w:r>
              <w:rPr>
                <w:spacing w:val="-2"/>
              </w:rPr>
              <w:t xml:space="preserve"> </w:t>
            </w:r>
            <w:r>
              <w:t>month</w:t>
            </w:r>
            <w:r>
              <w:rPr>
                <w:spacing w:val="-2"/>
              </w:rPr>
              <w:t xml:space="preserve"> </w:t>
            </w:r>
            <w:r>
              <w:t>per</w:t>
            </w:r>
            <w:r>
              <w:rPr>
                <w:spacing w:val="-2"/>
              </w:rPr>
              <w:t xml:space="preserve"> </w:t>
            </w:r>
            <w:r>
              <w:t>system</w:t>
            </w:r>
            <w:r>
              <w:rPr>
                <w:spacing w:val="-1"/>
              </w:rPr>
              <w:t xml:space="preserve"> </w:t>
            </w:r>
            <w:r>
              <w:t>is</w:t>
            </w:r>
            <w:r>
              <w:rPr>
                <w:spacing w:val="-2"/>
              </w:rPr>
              <w:t xml:space="preserve"> </w:t>
            </w:r>
            <w:r>
              <w:t>required.</w:t>
            </w:r>
          </w:p>
          <w:p w14:paraId="6CD034AC" w14:textId="77777777" w:rsidR="00BE54F5" w:rsidRDefault="00BE54F5" w:rsidP="0059560F">
            <w:pPr>
              <w:pStyle w:val="TableParagraph"/>
              <w:spacing w:before="121"/>
              <w:ind w:left="107"/>
              <w:rPr>
                <w:b/>
              </w:rPr>
            </w:pPr>
            <w:r>
              <w:rPr>
                <w:b/>
              </w:rPr>
              <w:t>Test</w:t>
            </w:r>
            <w:r>
              <w:rPr>
                <w:b/>
                <w:spacing w:val="-5"/>
              </w:rPr>
              <w:t xml:space="preserve"> </w:t>
            </w:r>
            <w:r>
              <w:rPr>
                <w:b/>
              </w:rPr>
              <w:t>Method:</w:t>
            </w:r>
          </w:p>
          <w:p w14:paraId="0A8193C3" w14:textId="77777777" w:rsidR="00BE54F5" w:rsidRDefault="00BE54F5" w:rsidP="0059560F">
            <w:pPr>
              <w:pStyle w:val="TableParagraph"/>
              <w:spacing w:before="59"/>
              <w:ind w:left="257"/>
            </w:pPr>
            <w:r>
              <w:t>Any</w:t>
            </w:r>
            <w:r>
              <w:rPr>
                <w:spacing w:val="-4"/>
              </w:rPr>
              <w:t xml:space="preserve"> </w:t>
            </w:r>
            <w:r>
              <w:t>FDA</w:t>
            </w:r>
            <w:r>
              <w:rPr>
                <w:spacing w:val="-3"/>
              </w:rPr>
              <w:t xml:space="preserve"> </w:t>
            </w:r>
            <w:r>
              <w:t>allowed</w:t>
            </w:r>
            <w:r>
              <w:rPr>
                <w:spacing w:val="-3"/>
              </w:rPr>
              <w:t xml:space="preserve"> </w:t>
            </w:r>
            <w:r>
              <w:t>method</w:t>
            </w:r>
            <w:hyperlink r:id="rId51" w:anchor="_bookmark1" w:history="1">
              <w:r>
                <w:rPr>
                  <w:rStyle w:val="Hyperlink"/>
                  <w:vertAlign w:val="superscript"/>
                </w:rPr>
                <w:t>2</w:t>
              </w:r>
            </w:hyperlink>
          </w:p>
          <w:p w14:paraId="280E5B43" w14:textId="77777777" w:rsidR="00BE54F5" w:rsidRDefault="00BE54F5" w:rsidP="00714A4C">
            <w:pPr>
              <w:pStyle w:val="TableParagraph"/>
              <w:spacing w:before="120"/>
              <w:ind w:left="101"/>
              <w:rPr>
                <w:b/>
              </w:rPr>
            </w:pPr>
            <w:r>
              <w:rPr>
                <w:b/>
              </w:rPr>
              <w:t>Acceptance</w:t>
            </w:r>
            <w:r>
              <w:rPr>
                <w:b/>
                <w:spacing w:val="-6"/>
              </w:rPr>
              <w:t xml:space="preserve"> </w:t>
            </w:r>
            <w:r>
              <w:rPr>
                <w:b/>
              </w:rPr>
              <w:t>Criteria:</w:t>
            </w:r>
          </w:p>
          <w:p w14:paraId="49CFCE64" w14:textId="77777777" w:rsidR="00BE54F5" w:rsidRDefault="00BE54F5" w:rsidP="0059560F">
            <w:pPr>
              <w:pStyle w:val="TableParagraph"/>
              <w:spacing w:before="60"/>
              <w:ind w:left="257"/>
            </w:pPr>
            <w:r>
              <w:t>Negative</w:t>
            </w:r>
            <w:r>
              <w:rPr>
                <w:spacing w:val="-2"/>
              </w:rPr>
              <w:t xml:space="preserve"> </w:t>
            </w:r>
            <w:r>
              <w:t>or</w:t>
            </w:r>
            <w:r>
              <w:rPr>
                <w:spacing w:val="-3"/>
              </w:rPr>
              <w:t xml:space="preserve"> </w:t>
            </w:r>
            <w:r>
              <w:t>below</w:t>
            </w:r>
            <w:r>
              <w:rPr>
                <w:spacing w:val="-3"/>
              </w:rPr>
              <w:t xml:space="preserve"> </w:t>
            </w:r>
            <w:r>
              <w:t>DL</w:t>
            </w:r>
            <w:r>
              <w:rPr>
                <w:spacing w:val="-3"/>
              </w:rPr>
              <w:t xml:space="preserve"> </w:t>
            </w:r>
            <w:r>
              <w:t>for</w:t>
            </w:r>
            <w:r>
              <w:rPr>
                <w:spacing w:val="-3"/>
              </w:rPr>
              <w:t xml:space="preserve"> </w:t>
            </w:r>
            <w:r>
              <w:t>all</w:t>
            </w:r>
            <w:r>
              <w:rPr>
                <w:spacing w:val="-3"/>
              </w:rPr>
              <w:t xml:space="preserve"> </w:t>
            </w:r>
            <w:r>
              <w:t>samples</w:t>
            </w:r>
          </w:p>
        </w:tc>
        <w:tc>
          <w:tcPr>
            <w:tcW w:w="5580" w:type="dxa"/>
            <w:vMerge w:val="restart"/>
            <w:tcBorders>
              <w:top w:val="single" w:sz="4" w:space="0" w:color="000000"/>
              <w:left w:val="single" w:sz="4" w:space="0" w:color="000000"/>
              <w:bottom w:val="single" w:sz="4" w:space="0" w:color="000000"/>
              <w:right w:val="single" w:sz="4" w:space="0" w:color="000000"/>
            </w:tcBorders>
          </w:tcPr>
          <w:p w14:paraId="442D9CE2" w14:textId="35878324" w:rsidR="00BE54F5" w:rsidRDefault="00BE54F5" w:rsidP="00BA2E6A">
            <w:pPr>
              <w:pStyle w:val="TableParagraph"/>
              <w:spacing w:after="120"/>
              <w:ind w:left="107" w:right="263"/>
            </w:pPr>
            <w:r>
              <w:t>Testing must be conducted to demonstrate that this wate</w:t>
            </w:r>
            <w:r w:rsidR="00F66236">
              <w:t xml:space="preserve">r </w:t>
            </w:r>
            <w:r>
              <w:t xml:space="preserve">meets the Maximum Contaminant Level Goal for generic </w:t>
            </w:r>
            <w:r>
              <w:rPr>
                <w:i/>
              </w:rPr>
              <w:t>E.</w:t>
            </w:r>
            <w:r>
              <w:rPr>
                <w:i/>
                <w:spacing w:val="-48"/>
              </w:rPr>
              <w:t xml:space="preserve"> </w:t>
            </w:r>
            <w:r>
              <w:rPr>
                <w:i/>
              </w:rPr>
              <w:t xml:space="preserve">coli </w:t>
            </w:r>
            <w:r>
              <w:t>as specified by U.S. EPA or contain an approved</w:t>
            </w:r>
            <w:r>
              <w:rPr>
                <w:spacing w:val="1"/>
              </w:rPr>
              <w:t xml:space="preserve"> </w:t>
            </w:r>
            <w:r>
              <w:t>disinfection method at sufficient concentration or of</w:t>
            </w:r>
            <w:r>
              <w:rPr>
                <w:spacing w:val="1"/>
              </w:rPr>
              <w:t xml:space="preserve"> </w:t>
            </w:r>
            <w:r>
              <w:t>sufficient</w:t>
            </w:r>
            <w:r>
              <w:rPr>
                <w:spacing w:val="-3"/>
              </w:rPr>
              <w:t xml:space="preserve"> </w:t>
            </w:r>
            <w:r>
              <w:t>wavelength</w:t>
            </w:r>
            <w:r>
              <w:rPr>
                <w:spacing w:val="-3"/>
              </w:rPr>
              <w:t xml:space="preserve"> </w:t>
            </w:r>
            <w:r>
              <w:t>to</w:t>
            </w:r>
            <w:r>
              <w:rPr>
                <w:spacing w:val="-1"/>
              </w:rPr>
              <w:t xml:space="preserve"> </w:t>
            </w:r>
            <w:r>
              <w:t>prevent</w:t>
            </w:r>
            <w:r>
              <w:rPr>
                <w:spacing w:val="-2"/>
              </w:rPr>
              <w:t xml:space="preserve"> </w:t>
            </w:r>
            <w:r>
              <w:t>cross-contamination.</w:t>
            </w:r>
          </w:p>
          <w:p w14:paraId="24E859AD" w14:textId="77777777" w:rsidR="00BE54F5" w:rsidRDefault="00BE54F5" w:rsidP="00BA2E6A">
            <w:pPr>
              <w:pStyle w:val="TableParagraph"/>
              <w:spacing w:after="120"/>
              <w:ind w:left="108"/>
            </w:pPr>
            <w:r>
              <w:t>Microbial</w:t>
            </w:r>
            <w:r>
              <w:rPr>
                <w:spacing w:val="-6"/>
              </w:rPr>
              <w:t xml:space="preserve"> </w:t>
            </w:r>
            <w:r>
              <w:t>or</w:t>
            </w:r>
            <w:r>
              <w:rPr>
                <w:spacing w:val="-4"/>
              </w:rPr>
              <w:t xml:space="preserve"> </w:t>
            </w:r>
            <w:r>
              <w:t>physical/chemical</w:t>
            </w:r>
            <w:r>
              <w:rPr>
                <w:spacing w:val="-4"/>
              </w:rPr>
              <w:t xml:space="preserve"> </w:t>
            </w:r>
            <w:r>
              <w:t>testing</w:t>
            </w:r>
            <w:r>
              <w:rPr>
                <w:spacing w:val="-4"/>
              </w:rPr>
              <w:t xml:space="preserve"> </w:t>
            </w:r>
            <w:r>
              <w:t>shall</w:t>
            </w:r>
            <w:r>
              <w:rPr>
                <w:spacing w:val="-6"/>
              </w:rPr>
              <w:t xml:space="preserve"> </w:t>
            </w:r>
            <w:r>
              <w:t>be</w:t>
            </w:r>
            <w:r>
              <w:rPr>
                <w:spacing w:val="-4"/>
              </w:rPr>
              <w:t xml:space="preserve"> </w:t>
            </w:r>
            <w:r>
              <w:t>performed,</w:t>
            </w:r>
            <w:r>
              <w:rPr>
                <w:spacing w:val="-5"/>
              </w:rPr>
              <w:t xml:space="preserve"> </w:t>
            </w:r>
            <w:r>
              <w:t>as</w:t>
            </w:r>
            <w:r>
              <w:rPr>
                <w:spacing w:val="-47"/>
              </w:rPr>
              <w:t xml:space="preserve"> </w:t>
            </w:r>
            <w:r>
              <w:t>appropriate to the specific operation, to demonstrate that</w:t>
            </w:r>
            <w:r>
              <w:rPr>
                <w:spacing w:val="1"/>
              </w:rPr>
              <w:t xml:space="preserve"> </w:t>
            </w:r>
            <w:r>
              <w:t>acceptance</w:t>
            </w:r>
            <w:r>
              <w:rPr>
                <w:spacing w:val="-1"/>
              </w:rPr>
              <w:t xml:space="preserve"> </w:t>
            </w:r>
            <w:r>
              <w:t>criteria</w:t>
            </w:r>
            <w:r>
              <w:rPr>
                <w:spacing w:val="-1"/>
              </w:rPr>
              <w:t xml:space="preserve"> </w:t>
            </w:r>
            <w:r>
              <w:t>have</w:t>
            </w:r>
            <w:r>
              <w:rPr>
                <w:spacing w:val="-1"/>
              </w:rPr>
              <w:t xml:space="preserve"> </w:t>
            </w:r>
            <w:r>
              <w:t>been met.</w:t>
            </w:r>
          </w:p>
          <w:p w14:paraId="00C517F2" w14:textId="77777777" w:rsidR="00BE54F5" w:rsidRDefault="00BE54F5" w:rsidP="00ED30F0">
            <w:pPr>
              <w:pStyle w:val="TableParagraph"/>
              <w:spacing w:before="120"/>
              <w:ind w:left="101"/>
              <w:rPr>
                <w:b/>
              </w:rPr>
            </w:pPr>
            <w:r>
              <w:rPr>
                <w:b/>
                <w:u w:val="single"/>
              </w:rPr>
              <w:t>Single-Pass</w:t>
            </w:r>
            <w:r>
              <w:rPr>
                <w:b/>
                <w:spacing w:val="-4"/>
                <w:u w:val="single"/>
              </w:rPr>
              <w:t xml:space="preserve"> </w:t>
            </w:r>
            <w:r>
              <w:rPr>
                <w:b/>
                <w:u w:val="single"/>
              </w:rPr>
              <w:t>vs.</w:t>
            </w:r>
            <w:r>
              <w:rPr>
                <w:b/>
                <w:spacing w:val="-3"/>
                <w:u w:val="single"/>
              </w:rPr>
              <w:t xml:space="preserve"> </w:t>
            </w:r>
            <w:r>
              <w:rPr>
                <w:b/>
                <w:u w:val="single"/>
              </w:rPr>
              <w:t>Multiple-Pass</w:t>
            </w:r>
            <w:r>
              <w:rPr>
                <w:b/>
                <w:spacing w:val="-4"/>
                <w:u w:val="single"/>
              </w:rPr>
              <w:t xml:space="preserve"> </w:t>
            </w:r>
            <w:r>
              <w:rPr>
                <w:b/>
                <w:u w:val="single"/>
              </w:rPr>
              <w:t>Systems</w:t>
            </w:r>
          </w:p>
          <w:p w14:paraId="24344714" w14:textId="77777777" w:rsidR="00BE54F5" w:rsidRDefault="00BE54F5" w:rsidP="00075F3C">
            <w:pPr>
              <w:pStyle w:val="TableParagraph"/>
              <w:numPr>
                <w:ilvl w:val="0"/>
                <w:numId w:val="44"/>
              </w:numPr>
              <w:tabs>
                <w:tab w:val="left" w:pos="454"/>
              </w:tabs>
              <w:spacing w:before="61"/>
              <w:ind w:right="133"/>
            </w:pPr>
            <w:r>
              <w:t>Single-pass</w:t>
            </w:r>
            <w:r>
              <w:rPr>
                <w:spacing w:val="-5"/>
              </w:rPr>
              <w:t xml:space="preserve"> </w:t>
            </w:r>
            <w:r>
              <w:t>use</w:t>
            </w:r>
            <w:r>
              <w:rPr>
                <w:spacing w:val="-4"/>
              </w:rPr>
              <w:t xml:space="preserve"> </w:t>
            </w:r>
            <w:r>
              <w:t>–</w:t>
            </w:r>
            <w:r>
              <w:rPr>
                <w:spacing w:val="-4"/>
              </w:rPr>
              <w:t xml:space="preserve"> </w:t>
            </w:r>
            <w:r>
              <w:t>Water</w:t>
            </w:r>
            <w:r>
              <w:rPr>
                <w:spacing w:val="-4"/>
              </w:rPr>
              <w:t xml:space="preserve"> </w:t>
            </w:r>
            <w:r>
              <w:t>must</w:t>
            </w:r>
            <w:r>
              <w:rPr>
                <w:spacing w:val="-5"/>
              </w:rPr>
              <w:t xml:space="preserve"> </w:t>
            </w:r>
            <w:r>
              <w:t>have</w:t>
            </w:r>
            <w:r>
              <w:rPr>
                <w:spacing w:val="-3"/>
              </w:rPr>
              <w:t xml:space="preserve"> </w:t>
            </w:r>
            <w:r>
              <w:t>non-detectable</w:t>
            </w:r>
            <w:r>
              <w:rPr>
                <w:spacing w:val="-4"/>
              </w:rPr>
              <w:t xml:space="preserve"> </w:t>
            </w:r>
            <w:r w:rsidRPr="00FE1970">
              <w:t>levels of</w:t>
            </w:r>
            <w:r>
              <w:t xml:space="preserve"> generic </w:t>
            </w:r>
            <w:r>
              <w:rPr>
                <w:i/>
              </w:rPr>
              <w:t xml:space="preserve">E. coli </w:t>
            </w:r>
            <w:r>
              <w:t>or breakpoint disinfectant present at</w:t>
            </w:r>
            <w:r>
              <w:rPr>
                <w:spacing w:val="1"/>
              </w:rPr>
              <w:t xml:space="preserve"> </w:t>
            </w:r>
            <w:r>
              <w:t>point</w:t>
            </w:r>
            <w:r>
              <w:rPr>
                <w:spacing w:val="-2"/>
              </w:rPr>
              <w:t xml:space="preserve"> </w:t>
            </w:r>
            <w:r>
              <w:t>of entry.</w:t>
            </w:r>
          </w:p>
          <w:p w14:paraId="04978B89" w14:textId="77777777" w:rsidR="00BE54F5" w:rsidRDefault="00BE54F5" w:rsidP="00075F3C">
            <w:pPr>
              <w:pStyle w:val="TableParagraph"/>
              <w:numPr>
                <w:ilvl w:val="0"/>
                <w:numId w:val="44"/>
              </w:numPr>
              <w:tabs>
                <w:tab w:val="left" w:pos="468"/>
              </w:tabs>
              <w:spacing w:before="59"/>
              <w:ind w:right="293"/>
            </w:pPr>
            <w:r>
              <w:t>Multi-pass use – Water must have non-detectable</w:t>
            </w:r>
            <w:r>
              <w:rPr>
                <w:spacing w:val="1"/>
              </w:rPr>
              <w:t xml:space="preserve"> </w:t>
            </w:r>
            <w:r>
              <w:t xml:space="preserve">levels of generic </w:t>
            </w:r>
            <w:r>
              <w:rPr>
                <w:i/>
              </w:rPr>
              <w:t xml:space="preserve">E. coli </w:t>
            </w:r>
            <w:r>
              <w:t xml:space="preserve">and/or sufficient disinfectant </w:t>
            </w:r>
            <w:r w:rsidRPr="0099549C">
              <w:t>to ensure multi-</w:t>
            </w:r>
            <w:r>
              <w:t xml:space="preserve">pass water has no detectable generic </w:t>
            </w:r>
            <w:r>
              <w:rPr>
                <w:i/>
              </w:rPr>
              <w:t>E.</w:t>
            </w:r>
            <w:r>
              <w:rPr>
                <w:i/>
                <w:spacing w:val="1"/>
              </w:rPr>
              <w:t xml:space="preserve"> </w:t>
            </w:r>
            <w:r>
              <w:rPr>
                <w:i/>
              </w:rPr>
              <w:t>coli</w:t>
            </w:r>
            <w:r>
              <w:t>.</w:t>
            </w:r>
          </w:p>
          <w:p w14:paraId="44D0A767" w14:textId="77777777" w:rsidR="00BE54F5" w:rsidRDefault="00BE54F5" w:rsidP="0059560F">
            <w:pPr>
              <w:pStyle w:val="TableParagraph"/>
              <w:ind w:left="107"/>
            </w:pPr>
            <w:r>
              <w:rPr>
                <w:b/>
                <w:u w:val="single"/>
              </w:rPr>
              <w:t>Remedial</w:t>
            </w:r>
            <w:r>
              <w:rPr>
                <w:b/>
                <w:spacing w:val="-5"/>
                <w:u w:val="single"/>
              </w:rPr>
              <w:t xml:space="preserve"> </w:t>
            </w:r>
            <w:r>
              <w:rPr>
                <w:b/>
                <w:u w:val="single"/>
              </w:rPr>
              <w:t>Actions</w:t>
            </w:r>
            <w:r>
              <w:t>:</w:t>
            </w:r>
          </w:p>
          <w:p w14:paraId="13B2E516" w14:textId="77777777" w:rsidR="00BE54F5" w:rsidRDefault="00BE54F5" w:rsidP="0059560F">
            <w:pPr>
              <w:pStyle w:val="TableParagraph"/>
              <w:spacing w:before="60"/>
              <w:ind w:left="107" w:right="133"/>
            </w:pPr>
            <w:r>
              <w:t>Develop an SOP that determines what corrective actions will be required when harvest water does not meet acceptance</w:t>
            </w:r>
            <w:r>
              <w:rPr>
                <w:spacing w:val="1"/>
              </w:rPr>
              <w:t xml:space="preserve"> </w:t>
            </w:r>
            <w:r>
              <w:t>criteria.</w:t>
            </w:r>
            <w:r>
              <w:rPr>
                <w:spacing w:val="-4"/>
              </w:rPr>
              <w:t xml:space="preserve"> </w:t>
            </w:r>
            <w:r>
              <w:t>If</w:t>
            </w:r>
            <w:r>
              <w:rPr>
                <w:spacing w:val="-4"/>
              </w:rPr>
              <w:t xml:space="preserve"> </w:t>
            </w:r>
            <w:r>
              <w:t>any</w:t>
            </w:r>
            <w:r>
              <w:rPr>
                <w:spacing w:val="-5"/>
              </w:rPr>
              <w:t xml:space="preserve"> </w:t>
            </w:r>
            <w:r>
              <w:t>single</w:t>
            </w:r>
            <w:r>
              <w:rPr>
                <w:spacing w:val="-3"/>
              </w:rPr>
              <w:t xml:space="preserve"> </w:t>
            </w:r>
            <w:r>
              <w:t>sample</w:t>
            </w:r>
            <w:r>
              <w:rPr>
                <w:spacing w:val="-5"/>
              </w:rPr>
              <w:t xml:space="preserve"> </w:t>
            </w:r>
            <w:r>
              <w:t>exceeds</w:t>
            </w:r>
            <w:r>
              <w:rPr>
                <w:spacing w:val="-4"/>
              </w:rPr>
              <w:t xml:space="preserve"> </w:t>
            </w:r>
            <w:r>
              <w:t>the</w:t>
            </w:r>
            <w:r>
              <w:rPr>
                <w:spacing w:val="-5"/>
              </w:rPr>
              <w:t xml:space="preserve"> </w:t>
            </w:r>
            <w:r>
              <w:t>acceptance</w:t>
            </w:r>
            <w:r>
              <w:rPr>
                <w:spacing w:val="-2"/>
              </w:rPr>
              <w:t xml:space="preserve"> </w:t>
            </w:r>
            <w:r>
              <w:t>criteria,</w:t>
            </w:r>
            <w:r>
              <w:rPr>
                <w:spacing w:val="-47"/>
              </w:rPr>
              <w:t xml:space="preserve"> </w:t>
            </w:r>
            <w:r>
              <w:t>then DO NOT USE THE WATER until remedial actions have</w:t>
            </w:r>
            <w:r>
              <w:rPr>
                <w:spacing w:val="1"/>
              </w:rPr>
              <w:t xml:space="preserve"> </w:t>
            </w:r>
            <w:r>
              <w:t xml:space="preserve">been completed and generic </w:t>
            </w:r>
            <w:r>
              <w:rPr>
                <w:i/>
              </w:rPr>
              <w:t xml:space="preserve">E. coli </w:t>
            </w:r>
            <w:r>
              <w:t xml:space="preserve">or disinfectant levels </w:t>
            </w:r>
            <w:r w:rsidRPr="00826681">
              <w:t>are within acceptance</w:t>
            </w:r>
            <w:r>
              <w:rPr>
                <w:spacing w:val="-5"/>
              </w:rPr>
              <w:t xml:space="preserve"> </w:t>
            </w:r>
            <w:r>
              <w:t>criteria:</w:t>
            </w:r>
          </w:p>
          <w:p w14:paraId="510B43E0" w14:textId="77777777" w:rsidR="00BE54F5" w:rsidRDefault="00BE54F5" w:rsidP="00075F3C">
            <w:pPr>
              <w:pStyle w:val="TableParagraph"/>
              <w:numPr>
                <w:ilvl w:val="0"/>
                <w:numId w:val="44"/>
              </w:numPr>
              <w:tabs>
                <w:tab w:val="left" w:pos="454"/>
              </w:tabs>
              <w:spacing w:before="119"/>
              <w:ind w:right="259"/>
            </w:pPr>
            <w:r>
              <w:t>Conduct an agricultural water system assessment of</w:t>
            </w:r>
            <w:r>
              <w:rPr>
                <w:spacing w:val="1"/>
              </w:rPr>
              <w:t xml:space="preserve"> </w:t>
            </w:r>
            <w:r>
              <w:t xml:space="preserve">water source and distribution system to determine if </w:t>
            </w:r>
            <w:r>
              <w:lastRenderedPageBreak/>
              <w:t>a</w:t>
            </w:r>
            <w:r>
              <w:rPr>
                <w:spacing w:val="1"/>
              </w:rPr>
              <w:t xml:space="preserve"> </w:t>
            </w:r>
            <w:r>
              <w:t xml:space="preserve">contamination source is evident and can be </w:t>
            </w:r>
            <w:r w:rsidRPr="003D01E2">
              <w:t>eliminated. Eliminate</w:t>
            </w:r>
            <w:r>
              <w:t xml:space="preserve"> identified contamination source(s) and/or</w:t>
            </w:r>
            <w:r>
              <w:rPr>
                <w:spacing w:val="1"/>
              </w:rPr>
              <w:t xml:space="preserve"> </w:t>
            </w:r>
            <w:r>
              <w:t>treat</w:t>
            </w:r>
            <w:r>
              <w:rPr>
                <w:spacing w:val="-2"/>
              </w:rPr>
              <w:t xml:space="preserve"> </w:t>
            </w:r>
            <w:r>
              <w:t>with</w:t>
            </w:r>
            <w:r>
              <w:rPr>
                <w:spacing w:val="-1"/>
              </w:rPr>
              <w:t xml:space="preserve"> </w:t>
            </w:r>
            <w:r>
              <w:t>appropriate</w:t>
            </w:r>
            <w:r>
              <w:rPr>
                <w:spacing w:val="-2"/>
              </w:rPr>
              <w:t xml:space="preserve"> </w:t>
            </w:r>
            <w:r>
              <w:t>disinfectants.</w:t>
            </w:r>
          </w:p>
          <w:p w14:paraId="3837BBC5" w14:textId="77777777" w:rsidR="00BE54F5" w:rsidRDefault="00BE54F5" w:rsidP="00075F3C">
            <w:pPr>
              <w:pStyle w:val="TableParagraph"/>
              <w:numPr>
                <w:ilvl w:val="0"/>
                <w:numId w:val="44"/>
              </w:numPr>
              <w:tabs>
                <w:tab w:val="left" w:pos="454"/>
              </w:tabs>
              <w:spacing w:before="120"/>
              <w:ind w:left="461" w:right="518"/>
            </w:pPr>
            <w:r>
              <w:t>For wells, perform an agricultural water system</w:t>
            </w:r>
            <w:r>
              <w:rPr>
                <w:spacing w:val="1"/>
              </w:rPr>
              <w:t xml:space="preserve"> </w:t>
            </w:r>
            <w:r>
              <w:t>assessment</w:t>
            </w:r>
            <w:r>
              <w:rPr>
                <w:spacing w:val="-4"/>
              </w:rPr>
              <w:t xml:space="preserve"> </w:t>
            </w:r>
            <w:r>
              <w:t>and/or</w:t>
            </w:r>
            <w:r>
              <w:rPr>
                <w:spacing w:val="-4"/>
              </w:rPr>
              <w:t xml:space="preserve"> </w:t>
            </w:r>
            <w:r>
              <w:t>treat</w:t>
            </w:r>
            <w:r>
              <w:rPr>
                <w:spacing w:val="-3"/>
              </w:rPr>
              <w:t xml:space="preserve"> </w:t>
            </w:r>
            <w:r>
              <w:t>as</w:t>
            </w:r>
            <w:r>
              <w:rPr>
                <w:spacing w:val="-4"/>
              </w:rPr>
              <w:t xml:space="preserve"> </w:t>
            </w:r>
            <w:r>
              <w:t>described</w:t>
            </w:r>
            <w:r>
              <w:rPr>
                <w:spacing w:val="-3"/>
              </w:rPr>
              <w:t xml:space="preserve"> </w:t>
            </w:r>
            <w:r>
              <w:t>in</w:t>
            </w:r>
            <w:r>
              <w:rPr>
                <w:spacing w:val="-3"/>
              </w:rPr>
              <w:t xml:space="preserve"> </w:t>
            </w:r>
            <w:r>
              <w:t>Appendix</w:t>
            </w:r>
            <w:r>
              <w:rPr>
                <w:spacing w:val="-3"/>
              </w:rPr>
              <w:t xml:space="preserve"> </w:t>
            </w:r>
            <w:r>
              <w:t>A.</w:t>
            </w:r>
          </w:p>
          <w:p w14:paraId="4D2B54C6" w14:textId="77777777" w:rsidR="00BE54F5" w:rsidRDefault="00BE54F5" w:rsidP="00075F3C">
            <w:pPr>
              <w:pStyle w:val="TableParagraph"/>
              <w:numPr>
                <w:ilvl w:val="0"/>
                <w:numId w:val="44"/>
              </w:numPr>
              <w:tabs>
                <w:tab w:val="left" w:pos="468"/>
              </w:tabs>
              <w:spacing w:before="120"/>
              <w:ind w:right="223"/>
            </w:pPr>
            <w:r>
              <w:t>Retest the water at the same sampling point after</w:t>
            </w:r>
            <w:r>
              <w:rPr>
                <w:spacing w:val="1"/>
              </w:rPr>
              <w:t xml:space="preserve"> </w:t>
            </w:r>
            <w:r>
              <w:t>conducting the agricultural water assessment for water</w:t>
            </w:r>
            <w:r>
              <w:rPr>
                <w:spacing w:val="-47"/>
              </w:rPr>
              <w:t xml:space="preserve"> </w:t>
            </w:r>
            <w:r>
              <w:t>used for harvest and/or taking remedial actions to</w:t>
            </w:r>
            <w:r>
              <w:rPr>
                <w:spacing w:val="1"/>
              </w:rPr>
              <w:t xml:space="preserve"> </w:t>
            </w:r>
            <w:r>
              <w:t>determine</w:t>
            </w:r>
            <w:r>
              <w:rPr>
                <w:spacing w:val="-4"/>
              </w:rPr>
              <w:t xml:space="preserve"> </w:t>
            </w:r>
            <w:r>
              <w:t>if</w:t>
            </w:r>
            <w:r>
              <w:rPr>
                <w:spacing w:val="-5"/>
              </w:rPr>
              <w:t xml:space="preserve"> </w:t>
            </w:r>
            <w:r>
              <w:t>it</w:t>
            </w:r>
            <w:r>
              <w:rPr>
                <w:spacing w:val="-5"/>
              </w:rPr>
              <w:t xml:space="preserve"> </w:t>
            </w:r>
            <w:r>
              <w:t>meets</w:t>
            </w:r>
            <w:r>
              <w:rPr>
                <w:spacing w:val="-3"/>
              </w:rPr>
              <w:t xml:space="preserve"> </w:t>
            </w:r>
            <w:r>
              <w:t>the</w:t>
            </w:r>
            <w:r>
              <w:rPr>
                <w:spacing w:val="-4"/>
              </w:rPr>
              <w:t xml:space="preserve"> </w:t>
            </w:r>
            <w:r>
              <w:t>outlined</w:t>
            </w:r>
            <w:r>
              <w:rPr>
                <w:spacing w:val="-4"/>
              </w:rPr>
              <w:t xml:space="preserve"> </w:t>
            </w:r>
            <w:r>
              <w:t>microbial</w:t>
            </w:r>
            <w:r>
              <w:rPr>
                <w:spacing w:val="-5"/>
              </w:rPr>
              <w:t xml:space="preserve"> </w:t>
            </w:r>
            <w:r w:rsidRPr="00710840">
              <w:t>acceptance criteria</w:t>
            </w:r>
            <w:r>
              <w:rPr>
                <w:spacing w:val="-2"/>
              </w:rPr>
              <w:t xml:space="preserve"> </w:t>
            </w:r>
            <w:r>
              <w:t>for this</w:t>
            </w:r>
            <w:r>
              <w:rPr>
                <w:spacing w:val="-1"/>
              </w:rPr>
              <w:t xml:space="preserve"> </w:t>
            </w:r>
            <w:r>
              <w:t>use.</w:t>
            </w:r>
          </w:p>
          <w:p w14:paraId="12601277" w14:textId="008B2F6C" w:rsidR="00BE54F5" w:rsidRDefault="00BE54F5" w:rsidP="0059560F">
            <w:pPr>
              <w:pStyle w:val="TableParagraph"/>
              <w:spacing w:before="180"/>
              <w:ind w:left="108" w:right="280" w:hanging="1"/>
            </w:pPr>
            <w:r>
              <w:t>For example, if the water intended for use on food-contac</w:t>
            </w:r>
            <w:r w:rsidR="0093783C">
              <w:t xml:space="preserve">t </w:t>
            </w:r>
            <w:r>
              <w:t xml:space="preserve">surfaces has detectable generic </w:t>
            </w:r>
            <w:r>
              <w:rPr>
                <w:i/>
              </w:rPr>
              <w:t>E. coli</w:t>
            </w:r>
            <w:r>
              <w:t>, DO NOT USE THE</w:t>
            </w:r>
            <w:r>
              <w:rPr>
                <w:spacing w:val="1"/>
              </w:rPr>
              <w:t xml:space="preserve"> </w:t>
            </w:r>
            <w:r>
              <w:t>WATER.</w:t>
            </w:r>
          </w:p>
          <w:p w14:paraId="0AB10D3D" w14:textId="77777777" w:rsidR="00BE54F5" w:rsidRDefault="00BE54F5" w:rsidP="003E0EAF">
            <w:pPr>
              <w:pStyle w:val="TableParagraph"/>
              <w:spacing w:before="60"/>
              <w:ind w:left="115"/>
            </w:pPr>
            <w:r>
              <w:t>Examine</w:t>
            </w:r>
            <w:r>
              <w:rPr>
                <w:spacing w:val="-4"/>
              </w:rPr>
              <w:t xml:space="preserve"> </w:t>
            </w:r>
            <w:r>
              <w:t>the</w:t>
            </w:r>
            <w:r>
              <w:rPr>
                <w:spacing w:val="-2"/>
              </w:rPr>
              <w:t xml:space="preserve"> </w:t>
            </w:r>
            <w:r>
              <w:t>distribution</w:t>
            </w:r>
            <w:r>
              <w:rPr>
                <w:spacing w:val="-5"/>
              </w:rPr>
              <w:t xml:space="preserve"> </w:t>
            </w:r>
            <w:r>
              <w:t>line</w:t>
            </w:r>
            <w:r>
              <w:rPr>
                <w:spacing w:val="-4"/>
              </w:rPr>
              <w:t xml:space="preserve"> </w:t>
            </w:r>
            <w:r>
              <w:t>and</w:t>
            </w:r>
            <w:r>
              <w:rPr>
                <w:spacing w:val="-4"/>
              </w:rPr>
              <w:t xml:space="preserve"> </w:t>
            </w:r>
            <w:r>
              <w:t>source</w:t>
            </w:r>
            <w:r>
              <w:rPr>
                <w:spacing w:val="-4"/>
              </w:rPr>
              <w:t xml:space="preserve"> </w:t>
            </w:r>
            <w:r>
              <w:t>inlet</w:t>
            </w:r>
            <w:r>
              <w:rPr>
                <w:spacing w:val="-4"/>
              </w:rPr>
              <w:t xml:space="preserve"> </w:t>
            </w:r>
            <w:r>
              <w:t>as</w:t>
            </w:r>
            <w:r>
              <w:rPr>
                <w:spacing w:val="-5"/>
              </w:rPr>
              <w:t xml:space="preserve"> </w:t>
            </w:r>
            <w:r>
              <w:t>described</w:t>
            </w:r>
            <w:r>
              <w:rPr>
                <w:spacing w:val="-3"/>
              </w:rPr>
              <w:t xml:space="preserve"> </w:t>
            </w:r>
            <w:r>
              <w:t>in</w:t>
            </w:r>
            <w:r>
              <w:rPr>
                <w:spacing w:val="-47"/>
              </w:rPr>
              <w:t xml:space="preserve"> </w:t>
            </w:r>
            <w:r>
              <w:t>Appendix</w:t>
            </w:r>
            <w:r>
              <w:rPr>
                <w:spacing w:val="-1"/>
              </w:rPr>
              <w:t xml:space="preserve"> </w:t>
            </w:r>
            <w:r>
              <w:t>A</w:t>
            </w:r>
            <w:r>
              <w:rPr>
                <w:spacing w:val="-2"/>
              </w:rPr>
              <w:t xml:space="preserve"> </w:t>
            </w:r>
            <w:r>
              <w:t>and</w:t>
            </w:r>
            <w:r>
              <w:rPr>
                <w:spacing w:val="-1"/>
              </w:rPr>
              <w:t xml:space="preserve"> </w:t>
            </w:r>
            <w:r>
              <w:t>retest</w:t>
            </w:r>
            <w:r>
              <w:rPr>
                <w:spacing w:val="-2"/>
              </w:rPr>
              <w:t xml:space="preserve"> </w:t>
            </w:r>
            <w:r>
              <w:t>from</w:t>
            </w:r>
            <w:r>
              <w:rPr>
                <w:spacing w:val="-1"/>
              </w:rPr>
              <w:t xml:space="preserve"> </w:t>
            </w:r>
            <w:r>
              <w:t>the</w:t>
            </w:r>
            <w:r>
              <w:rPr>
                <w:spacing w:val="-2"/>
              </w:rPr>
              <w:t xml:space="preserve"> </w:t>
            </w:r>
            <w:r>
              <w:t>same point</w:t>
            </w:r>
            <w:r>
              <w:rPr>
                <w:spacing w:val="-2"/>
              </w:rPr>
              <w:t xml:space="preserve"> </w:t>
            </w:r>
            <w:r>
              <w:t>of</w:t>
            </w:r>
            <w:r>
              <w:rPr>
                <w:spacing w:val="-1"/>
              </w:rPr>
              <w:t xml:space="preserve"> </w:t>
            </w:r>
            <w:r>
              <w:t>use.</w:t>
            </w:r>
          </w:p>
          <w:p w14:paraId="4555A4DE" w14:textId="77777777" w:rsidR="00BE54F5" w:rsidRDefault="00BE54F5" w:rsidP="003E0EAF">
            <w:pPr>
              <w:pStyle w:val="TableParagraph"/>
              <w:tabs>
                <w:tab w:val="left" w:pos="454"/>
              </w:tabs>
              <w:spacing w:before="60"/>
              <w:ind w:left="101" w:right="259"/>
            </w:pPr>
            <w:r>
              <w:t>After</w:t>
            </w:r>
            <w:r>
              <w:rPr>
                <w:spacing w:val="-4"/>
              </w:rPr>
              <w:t xml:space="preserve"> </w:t>
            </w:r>
            <w:r>
              <w:t>corrective</w:t>
            </w:r>
            <w:r>
              <w:rPr>
                <w:spacing w:val="-5"/>
              </w:rPr>
              <w:t xml:space="preserve"> </w:t>
            </w:r>
            <w:r>
              <w:t>actions</w:t>
            </w:r>
            <w:r>
              <w:rPr>
                <w:spacing w:val="-3"/>
              </w:rPr>
              <w:t xml:space="preserve"> </w:t>
            </w:r>
            <w:r>
              <w:t>have</w:t>
            </w:r>
            <w:r>
              <w:rPr>
                <w:spacing w:val="-5"/>
              </w:rPr>
              <w:t xml:space="preserve"> </w:t>
            </w:r>
            <w:r>
              <w:t>been</w:t>
            </w:r>
            <w:r>
              <w:rPr>
                <w:spacing w:val="-5"/>
              </w:rPr>
              <w:t xml:space="preserve"> </w:t>
            </w:r>
            <w:r>
              <w:t>implemented</w:t>
            </w:r>
            <w:r>
              <w:rPr>
                <w:spacing w:val="-3"/>
              </w:rPr>
              <w:t xml:space="preserve"> </w:t>
            </w:r>
            <w:r>
              <w:t>and</w:t>
            </w:r>
            <w:r>
              <w:rPr>
                <w:spacing w:val="-4"/>
              </w:rPr>
              <w:t xml:space="preserve"> </w:t>
            </w:r>
            <w:r w:rsidRPr="00110191">
              <w:t>verified the</w:t>
            </w:r>
            <w:r>
              <w:t xml:space="preserve"> water may be used for harvest operations and hand</w:t>
            </w:r>
            <w:r>
              <w:rPr>
                <w:spacing w:val="1"/>
              </w:rPr>
              <w:t xml:space="preserve"> </w:t>
            </w:r>
            <w:r>
              <w:t>wash</w:t>
            </w:r>
            <w:r>
              <w:rPr>
                <w:spacing w:val="-2"/>
              </w:rPr>
              <w:t xml:space="preserve"> </w:t>
            </w:r>
            <w:r>
              <w:t>water.</w:t>
            </w:r>
          </w:p>
        </w:tc>
      </w:tr>
      <w:tr w:rsidR="00BE54F5" w14:paraId="0057B513" w14:textId="77777777" w:rsidTr="00E14F29">
        <w:trPr>
          <w:trHeight w:val="2031"/>
        </w:trPr>
        <w:tc>
          <w:tcPr>
            <w:tcW w:w="5040" w:type="dxa"/>
            <w:tcBorders>
              <w:top w:val="single" w:sz="4" w:space="0" w:color="000000"/>
              <w:left w:val="single" w:sz="4" w:space="0" w:color="000000"/>
              <w:bottom w:val="single" w:sz="4" w:space="0" w:color="000000"/>
              <w:right w:val="single" w:sz="4" w:space="0" w:color="000000"/>
            </w:tcBorders>
            <w:hideMark/>
          </w:tcPr>
          <w:p w14:paraId="58AC2255" w14:textId="77777777" w:rsidR="00BE54F5" w:rsidRDefault="00BE54F5" w:rsidP="00B97AAE">
            <w:pPr>
              <w:pStyle w:val="TableParagraph"/>
              <w:spacing w:before="60" w:after="60" w:line="290" w:lineRule="auto"/>
              <w:ind w:left="101" w:right="2520"/>
              <w:rPr>
                <w:b/>
              </w:rPr>
            </w:pPr>
            <w:r>
              <w:rPr>
                <w:b/>
                <w:u w:val="single"/>
              </w:rPr>
              <w:lastRenderedPageBreak/>
              <w:t>Physical/Chemical Testing</w:t>
            </w:r>
            <w:r>
              <w:rPr>
                <w:b/>
                <w:spacing w:val="-48"/>
              </w:rPr>
              <w:t xml:space="preserve"> </w:t>
            </w:r>
            <w:r>
              <w:rPr>
                <w:b/>
              </w:rPr>
              <w:t>Target</w:t>
            </w:r>
            <w:r>
              <w:rPr>
                <w:b/>
                <w:spacing w:val="-2"/>
              </w:rPr>
              <w:t xml:space="preserve"> </w:t>
            </w:r>
            <w:r>
              <w:rPr>
                <w:b/>
              </w:rPr>
              <w:t>Variable:</w:t>
            </w:r>
          </w:p>
          <w:p w14:paraId="5EADFD88" w14:textId="77777777" w:rsidR="00BE54F5" w:rsidRDefault="00BE54F5" w:rsidP="00B97AAE">
            <w:pPr>
              <w:pStyle w:val="TableParagraph"/>
              <w:ind w:left="259" w:right="43"/>
            </w:pPr>
            <w:r>
              <w:t>Water</w:t>
            </w:r>
            <w:r>
              <w:rPr>
                <w:spacing w:val="-6"/>
              </w:rPr>
              <w:t xml:space="preserve"> </w:t>
            </w:r>
            <w:r>
              <w:t>disinfectant</w:t>
            </w:r>
            <w:r>
              <w:rPr>
                <w:spacing w:val="-4"/>
              </w:rPr>
              <w:t xml:space="preserve"> </w:t>
            </w:r>
            <w:r>
              <w:t>(e.g.,</w:t>
            </w:r>
            <w:r>
              <w:rPr>
                <w:spacing w:val="-6"/>
              </w:rPr>
              <w:t xml:space="preserve"> </w:t>
            </w:r>
            <w:r>
              <w:t>UV</w:t>
            </w:r>
            <w:r>
              <w:rPr>
                <w:spacing w:val="-5"/>
              </w:rPr>
              <w:t xml:space="preserve"> </w:t>
            </w:r>
            <w:r>
              <w:t>transmittance,</w:t>
            </w:r>
            <w:r>
              <w:rPr>
                <w:spacing w:val="-6"/>
              </w:rPr>
              <w:t xml:space="preserve"> </w:t>
            </w:r>
            <w:r>
              <w:t>chlorine</w:t>
            </w:r>
            <w:r>
              <w:rPr>
                <w:spacing w:val="-46"/>
              </w:rPr>
              <w:t xml:space="preserve"> </w:t>
            </w:r>
            <w:r>
              <w:t>or</w:t>
            </w:r>
            <w:r>
              <w:rPr>
                <w:spacing w:val="-2"/>
              </w:rPr>
              <w:t xml:space="preserve"> </w:t>
            </w:r>
            <w:r>
              <w:t>other disinfectant</w:t>
            </w:r>
            <w:r>
              <w:rPr>
                <w:spacing w:val="-1"/>
              </w:rPr>
              <w:t xml:space="preserve"> </w:t>
            </w:r>
            <w:r>
              <w:t>compound).</w:t>
            </w:r>
          </w:p>
          <w:p w14:paraId="53E429DD" w14:textId="77777777" w:rsidR="00BE54F5" w:rsidRDefault="00BE54F5" w:rsidP="00B97AAE">
            <w:pPr>
              <w:pStyle w:val="TableParagraph"/>
              <w:spacing w:before="120" w:after="60"/>
              <w:ind w:left="101"/>
              <w:rPr>
                <w:b/>
              </w:rPr>
            </w:pPr>
            <w:r>
              <w:rPr>
                <w:b/>
              </w:rPr>
              <w:t>Multi-Pass</w:t>
            </w:r>
            <w:r>
              <w:rPr>
                <w:b/>
                <w:spacing w:val="-5"/>
              </w:rPr>
              <w:t xml:space="preserve"> </w:t>
            </w:r>
            <w:r>
              <w:rPr>
                <w:b/>
              </w:rPr>
              <w:t>Water</w:t>
            </w:r>
            <w:r>
              <w:rPr>
                <w:b/>
                <w:spacing w:val="-4"/>
              </w:rPr>
              <w:t xml:space="preserve"> </w:t>
            </w:r>
            <w:r>
              <w:rPr>
                <w:b/>
              </w:rPr>
              <w:t>Acceptance</w:t>
            </w:r>
            <w:r>
              <w:rPr>
                <w:b/>
                <w:spacing w:val="-5"/>
              </w:rPr>
              <w:t xml:space="preserve"> </w:t>
            </w:r>
            <w:r>
              <w:rPr>
                <w:b/>
              </w:rPr>
              <w:t>Criteria:</w:t>
            </w:r>
          </w:p>
          <w:p w14:paraId="7326ECDB" w14:textId="77777777" w:rsidR="00BE54F5" w:rsidRDefault="00BE54F5" w:rsidP="00B97AAE">
            <w:pPr>
              <w:pStyle w:val="TableParagraph"/>
              <w:spacing w:before="60" w:after="60"/>
              <w:ind w:left="259"/>
              <w:rPr>
                <w:u w:val="single"/>
              </w:rPr>
            </w:pPr>
            <w:r>
              <w:rPr>
                <w:u w:val="single"/>
              </w:rPr>
              <w:t>Chlorine</w:t>
            </w:r>
          </w:p>
          <w:p w14:paraId="37598B24" w14:textId="5F8F5CE9" w:rsidR="00BE54F5" w:rsidRDefault="00BE54F5" w:rsidP="00075F3C">
            <w:pPr>
              <w:pStyle w:val="TableParagraph"/>
              <w:numPr>
                <w:ilvl w:val="0"/>
                <w:numId w:val="45"/>
              </w:numPr>
              <w:tabs>
                <w:tab w:val="left" w:pos="417"/>
              </w:tabs>
              <w:ind w:right="149" w:firstLine="0"/>
            </w:pPr>
            <w:r>
              <w:t xml:space="preserve">1 ppm free chlorine after application and pH </w:t>
            </w:r>
            <w:r w:rsidR="00381BA8">
              <w:t>5.5 –</w:t>
            </w:r>
            <w:r w:rsidR="00381BA8">
              <w:rPr>
                <w:spacing w:val="-48"/>
              </w:rPr>
              <w:t xml:space="preserve"> </w:t>
            </w:r>
            <w:commentRangeStart w:id="2183"/>
            <w:commentRangeStart w:id="2184"/>
            <w:commentRangeStart w:id="2185"/>
            <w:r w:rsidR="00381BA8" w:rsidRPr="007040D3">
              <w:t>7.5</w:t>
            </w:r>
            <w:commentRangeEnd w:id="2183"/>
            <w:r w:rsidR="00381BA8">
              <w:rPr>
                <w:rStyle w:val="CommentReference"/>
                <w:sz w:val="22"/>
                <w:szCs w:val="22"/>
              </w:rPr>
              <w:commentReference w:id="2183"/>
            </w:r>
            <w:commentRangeEnd w:id="2184"/>
            <w:r w:rsidR="00BC77CB">
              <w:rPr>
                <w:rStyle w:val="CommentReference"/>
                <w:sz w:val="22"/>
                <w:szCs w:val="22"/>
              </w:rPr>
              <w:commentReference w:id="2184"/>
            </w:r>
            <w:commentRangeEnd w:id="2185"/>
            <w:r w:rsidR="00D203E4">
              <w:rPr>
                <w:rStyle w:val="CommentReference"/>
                <w:sz w:val="22"/>
                <w:szCs w:val="22"/>
              </w:rPr>
              <w:commentReference w:id="2185"/>
            </w:r>
          </w:p>
          <w:p w14:paraId="013BA80B" w14:textId="77777777" w:rsidR="00BE54F5" w:rsidRDefault="00BE54F5" w:rsidP="00B97AAE">
            <w:pPr>
              <w:pStyle w:val="TableParagraph"/>
              <w:spacing w:before="61"/>
              <w:ind w:left="257" w:right="287"/>
            </w:pPr>
            <w:r>
              <w:rPr>
                <w:u w:val="single"/>
              </w:rPr>
              <w:t>Other approved treatments</w:t>
            </w:r>
            <w:r>
              <w:t xml:space="preserve"> per product EPA label</w:t>
            </w:r>
            <w:r>
              <w:rPr>
                <w:spacing w:val="-48"/>
              </w:rPr>
              <w:t xml:space="preserve"> </w:t>
            </w:r>
            <w:r>
              <w:t>for</w:t>
            </w:r>
            <w:r>
              <w:rPr>
                <w:spacing w:val="-2"/>
              </w:rPr>
              <w:t xml:space="preserve"> </w:t>
            </w:r>
            <w:r>
              <w:t>human</w:t>
            </w:r>
            <w:r>
              <w:rPr>
                <w:spacing w:val="-1"/>
              </w:rPr>
              <w:t xml:space="preserve"> </w:t>
            </w:r>
            <w:r>
              <w:t>pathogen</w:t>
            </w:r>
            <w:r>
              <w:rPr>
                <w:spacing w:val="-1"/>
              </w:rPr>
              <w:t xml:space="preserve"> </w:t>
            </w:r>
            <w:r>
              <w:t>reduction</w:t>
            </w:r>
            <w:r>
              <w:rPr>
                <w:spacing w:val="-1"/>
              </w:rPr>
              <w:t xml:space="preserve"> </w:t>
            </w:r>
            <w:r>
              <w:t>in</w:t>
            </w:r>
            <w:r>
              <w:rPr>
                <w:spacing w:val="-1"/>
              </w:rPr>
              <w:t xml:space="preserve"> </w:t>
            </w:r>
            <w:r>
              <w:t>water.</w:t>
            </w:r>
          </w:p>
          <w:p w14:paraId="68AA57CE" w14:textId="77777777" w:rsidR="00BE54F5" w:rsidRDefault="00BE54F5" w:rsidP="00B97AAE">
            <w:pPr>
              <w:pStyle w:val="TableParagraph"/>
              <w:spacing w:before="120" w:after="60"/>
              <w:ind w:left="101"/>
              <w:rPr>
                <w:b/>
              </w:rPr>
            </w:pPr>
            <w:r>
              <w:rPr>
                <w:b/>
              </w:rPr>
              <w:t>Testing</w:t>
            </w:r>
            <w:r>
              <w:rPr>
                <w:b/>
                <w:spacing w:val="-4"/>
              </w:rPr>
              <w:t xml:space="preserve"> </w:t>
            </w:r>
            <w:r>
              <w:rPr>
                <w:b/>
              </w:rPr>
              <w:t>Procedure:</w:t>
            </w:r>
          </w:p>
          <w:p w14:paraId="69F76150" w14:textId="77777777" w:rsidR="00BE54F5" w:rsidRDefault="00BE54F5" w:rsidP="00075F3C">
            <w:pPr>
              <w:pStyle w:val="TableParagraph"/>
              <w:numPr>
                <w:ilvl w:val="1"/>
                <w:numId w:val="45"/>
              </w:numPr>
              <w:tabs>
                <w:tab w:val="left" w:pos="618"/>
              </w:tabs>
              <w:spacing w:before="59" w:line="280" w:lineRule="exact"/>
            </w:pPr>
            <w:r>
              <w:t>Chemical</w:t>
            </w:r>
            <w:r>
              <w:rPr>
                <w:spacing w:val="-5"/>
              </w:rPr>
              <w:t xml:space="preserve"> </w:t>
            </w:r>
            <w:r>
              <w:t>reaction-based</w:t>
            </w:r>
            <w:r>
              <w:rPr>
                <w:spacing w:val="-3"/>
              </w:rPr>
              <w:t xml:space="preserve"> </w:t>
            </w:r>
            <w:r>
              <w:t>colorimetric</w:t>
            </w:r>
            <w:r>
              <w:rPr>
                <w:spacing w:val="-4"/>
              </w:rPr>
              <w:t xml:space="preserve"> </w:t>
            </w:r>
            <w:r>
              <w:t>test,</w:t>
            </w:r>
            <w:r>
              <w:rPr>
                <w:spacing w:val="-5"/>
              </w:rPr>
              <w:t xml:space="preserve"> </w:t>
            </w:r>
            <w:r>
              <w:t>or</w:t>
            </w:r>
          </w:p>
          <w:p w14:paraId="525D1972" w14:textId="77777777" w:rsidR="00BE54F5" w:rsidRDefault="00BE54F5" w:rsidP="00075F3C">
            <w:pPr>
              <w:pStyle w:val="TableParagraph"/>
              <w:numPr>
                <w:ilvl w:val="1"/>
                <w:numId w:val="45"/>
              </w:numPr>
              <w:tabs>
                <w:tab w:val="left" w:pos="618"/>
              </w:tabs>
              <w:spacing w:line="280" w:lineRule="exact"/>
            </w:pPr>
            <w:r>
              <w:t>Ion-specific</w:t>
            </w:r>
            <w:r>
              <w:rPr>
                <w:spacing w:val="-5"/>
              </w:rPr>
              <w:t xml:space="preserve"> </w:t>
            </w:r>
            <w:r>
              <w:t>probe,</w:t>
            </w:r>
            <w:r>
              <w:rPr>
                <w:spacing w:val="-4"/>
              </w:rPr>
              <w:t xml:space="preserve"> </w:t>
            </w:r>
            <w:r>
              <w:t>or</w:t>
            </w:r>
          </w:p>
          <w:p w14:paraId="58A60D05" w14:textId="77777777" w:rsidR="00BE54F5" w:rsidRDefault="00BE54F5" w:rsidP="00075F3C">
            <w:pPr>
              <w:pStyle w:val="TableParagraph"/>
              <w:numPr>
                <w:ilvl w:val="1"/>
                <w:numId w:val="45"/>
              </w:numPr>
              <w:tabs>
                <w:tab w:val="left" w:pos="618"/>
              </w:tabs>
              <w:spacing w:before="1"/>
            </w:pPr>
            <w:r>
              <w:t>UV</w:t>
            </w:r>
            <w:r>
              <w:rPr>
                <w:spacing w:val="-5"/>
              </w:rPr>
              <w:t xml:space="preserve"> </w:t>
            </w:r>
            <w:r>
              <w:t>transmittance</w:t>
            </w:r>
          </w:p>
          <w:p w14:paraId="754E5427" w14:textId="77777777" w:rsidR="00BE54F5" w:rsidRDefault="00BE54F5" w:rsidP="00075F3C">
            <w:pPr>
              <w:pStyle w:val="TableParagraph"/>
              <w:numPr>
                <w:ilvl w:val="1"/>
                <w:numId w:val="45"/>
              </w:numPr>
              <w:tabs>
                <w:tab w:val="left" w:pos="618"/>
              </w:tabs>
              <w:ind w:right="910"/>
            </w:pPr>
            <w:r>
              <w:t>Other as recommended by disinfectant</w:t>
            </w:r>
            <w:r>
              <w:rPr>
                <w:spacing w:val="-48"/>
              </w:rPr>
              <w:t xml:space="preserve"> </w:t>
            </w:r>
            <w:r>
              <w:t>supplier.</w:t>
            </w:r>
          </w:p>
          <w:p w14:paraId="58FF461E" w14:textId="77777777" w:rsidR="00BE54F5" w:rsidRDefault="00BE54F5" w:rsidP="00B97AAE">
            <w:pPr>
              <w:pStyle w:val="TableParagraph"/>
              <w:spacing w:before="120" w:after="60"/>
              <w:ind w:left="115"/>
              <w:rPr>
                <w:b/>
              </w:rPr>
            </w:pPr>
            <w:r>
              <w:rPr>
                <w:b/>
              </w:rPr>
              <w:t>Testing</w:t>
            </w:r>
            <w:r>
              <w:rPr>
                <w:b/>
                <w:spacing w:val="-5"/>
              </w:rPr>
              <w:t xml:space="preserve"> </w:t>
            </w:r>
            <w:r>
              <w:rPr>
                <w:b/>
              </w:rPr>
              <w:t>Frequency:</w:t>
            </w:r>
          </w:p>
          <w:p w14:paraId="5431C0BE" w14:textId="77777777" w:rsidR="00BE54F5" w:rsidRDefault="00BE54F5" w:rsidP="00075F3C">
            <w:pPr>
              <w:pStyle w:val="TableParagraph"/>
              <w:numPr>
                <w:ilvl w:val="1"/>
                <w:numId w:val="45"/>
              </w:numPr>
              <w:tabs>
                <w:tab w:val="left" w:pos="627"/>
              </w:tabs>
              <w:spacing w:after="60" w:line="280" w:lineRule="exact"/>
              <w:ind w:left="620" w:hanging="274"/>
            </w:pPr>
            <w:r>
              <w:t>Prior</w:t>
            </w:r>
            <w:r>
              <w:rPr>
                <w:spacing w:val="-3"/>
              </w:rPr>
              <w:t xml:space="preserve"> </w:t>
            </w:r>
            <w:r>
              <w:t>to</w:t>
            </w:r>
            <w:r>
              <w:rPr>
                <w:spacing w:val="-1"/>
              </w:rPr>
              <w:t xml:space="preserve"> </w:t>
            </w:r>
            <w:r>
              <w:t>first</w:t>
            </w:r>
            <w:r>
              <w:rPr>
                <w:spacing w:val="-1"/>
              </w:rPr>
              <w:t xml:space="preserve"> </w:t>
            </w:r>
            <w:r>
              <w:t>use</w:t>
            </w:r>
            <w:r>
              <w:rPr>
                <w:spacing w:val="-3"/>
              </w:rPr>
              <w:t xml:space="preserve"> </w:t>
            </w:r>
            <w:r>
              <w:t>on</w:t>
            </w:r>
            <w:r>
              <w:rPr>
                <w:spacing w:val="-3"/>
              </w:rPr>
              <w:t xml:space="preserve"> </w:t>
            </w:r>
            <w:r>
              <w:t>day</w:t>
            </w:r>
            <w:r>
              <w:rPr>
                <w:spacing w:val="-1"/>
              </w:rPr>
              <w:t xml:space="preserve"> </w:t>
            </w:r>
            <w:r>
              <w:t>of</w:t>
            </w:r>
            <w:r>
              <w:rPr>
                <w:spacing w:val="-3"/>
              </w:rPr>
              <w:t xml:space="preserve"> </w:t>
            </w:r>
            <w:r>
              <w:t>harvest.</w:t>
            </w:r>
          </w:p>
          <w:p w14:paraId="13BC1CAE" w14:textId="065484D9" w:rsidR="00BE54F5" w:rsidRPr="005D035A" w:rsidRDefault="00BE54F5" w:rsidP="00075F3C">
            <w:pPr>
              <w:pStyle w:val="TableParagraph"/>
              <w:numPr>
                <w:ilvl w:val="1"/>
                <w:numId w:val="45"/>
              </w:numPr>
              <w:tabs>
                <w:tab w:val="left" w:pos="627"/>
              </w:tabs>
              <w:spacing w:after="60" w:line="280" w:lineRule="exact"/>
              <w:ind w:left="620" w:hanging="274"/>
            </w:pPr>
            <w:r>
              <w:t>During harvest, samples shall be taken at</w:t>
            </w:r>
            <w:r>
              <w:rPr>
                <w:spacing w:val="1"/>
              </w:rPr>
              <w:t xml:space="preserve"> </w:t>
            </w:r>
            <w:r>
              <w:t>routine intervals (i.e., hourly, breaks, lunch,</w:t>
            </w:r>
            <w:r>
              <w:rPr>
                <w:spacing w:val="1"/>
              </w:rPr>
              <w:t xml:space="preserve"> </w:t>
            </w:r>
            <w:r>
              <w:t>etc.)</w:t>
            </w:r>
            <w:r>
              <w:rPr>
                <w:spacing w:val="-4"/>
              </w:rPr>
              <w:t xml:space="preserve"> </w:t>
            </w:r>
            <w:r>
              <w:t>as</w:t>
            </w:r>
            <w:r>
              <w:rPr>
                <w:spacing w:val="-3"/>
              </w:rPr>
              <w:t xml:space="preserve"> </w:t>
            </w:r>
            <w:r>
              <w:t>determine</w:t>
            </w:r>
            <w:r w:rsidR="00A978B2">
              <w:t>d</w:t>
            </w:r>
            <w:r>
              <w:rPr>
                <w:spacing w:val="-4"/>
              </w:rPr>
              <w:t xml:space="preserve"> </w:t>
            </w:r>
            <w:r>
              <w:t>by</w:t>
            </w:r>
            <w:r>
              <w:rPr>
                <w:spacing w:val="-3"/>
              </w:rPr>
              <w:t xml:space="preserve"> </w:t>
            </w:r>
            <w:r>
              <w:t>historical</w:t>
            </w:r>
            <w:r>
              <w:rPr>
                <w:spacing w:val="-5"/>
              </w:rPr>
              <w:t xml:space="preserve"> </w:t>
            </w:r>
            <w:r w:rsidRPr="00A978B2">
              <w:t>data showing typical</w:t>
            </w:r>
            <w:r>
              <w:rPr>
                <w:spacing w:val="-1"/>
              </w:rPr>
              <w:t xml:space="preserve"> </w:t>
            </w:r>
            <w:r>
              <w:t>degree</w:t>
            </w:r>
            <w:r>
              <w:rPr>
                <w:spacing w:val="-1"/>
              </w:rPr>
              <w:t xml:space="preserve"> </w:t>
            </w:r>
            <w:r>
              <w:t>of</w:t>
            </w:r>
            <w:r>
              <w:rPr>
                <w:spacing w:val="-1"/>
              </w:rPr>
              <w:t xml:space="preserve"> </w:t>
            </w:r>
            <w:r>
              <w:t>variation.</w:t>
            </w:r>
          </w:p>
        </w:tc>
        <w:tc>
          <w:tcPr>
            <w:tcW w:w="5580" w:type="dxa"/>
            <w:vMerge/>
            <w:tcBorders>
              <w:top w:val="single" w:sz="4" w:space="0" w:color="000000"/>
              <w:left w:val="single" w:sz="4" w:space="0" w:color="000000"/>
              <w:bottom w:val="single" w:sz="4" w:space="0" w:color="000000"/>
              <w:right w:val="single" w:sz="4" w:space="0" w:color="000000"/>
            </w:tcBorders>
            <w:hideMark/>
          </w:tcPr>
          <w:p w14:paraId="32A50904" w14:textId="77777777" w:rsidR="00BE54F5" w:rsidRDefault="00BE54F5" w:rsidP="00E14F29">
            <w:pPr>
              <w:jc w:val="center"/>
            </w:pPr>
          </w:p>
        </w:tc>
      </w:tr>
      <w:tr w:rsidR="00BE54F5" w14:paraId="4EE4D577" w14:textId="77777777" w:rsidTr="0093783C">
        <w:trPr>
          <w:trHeight w:val="836"/>
        </w:trPr>
        <w:tc>
          <w:tcPr>
            <w:tcW w:w="10620" w:type="dxa"/>
            <w:gridSpan w:val="2"/>
            <w:tcBorders>
              <w:top w:val="single" w:sz="4" w:space="0" w:color="000000"/>
              <w:left w:val="single" w:sz="4" w:space="0" w:color="000000"/>
              <w:bottom w:val="single" w:sz="4" w:space="0" w:color="000000"/>
              <w:right w:val="single" w:sz="4" w:space="0" w:color="000000"/>
            </w:tcBorders>
            <w:vAlign w:val="center"/>
          </w:tcPr>
          <w:p w14:paraId="3FCA4C7B" w14:textId="77777777" w:rsidR="00BE54F5" w:rsidRDefault="00BE54F5" w:rsidP="0093783C">
            <w:pPr>
              <w:ind w:left="140" w:right="180"/>
            </w:pPr>
            <w:r>
              <w:rPr>
                <w:b/>
              </w:rPr>
              <w:t>Records</w:t>
            </w:r>
            <w:r>
              <w:t>: All test results and remedial actions shall be documented and available for verification from the user of the</w:t>
            </w:r>
            <w:r>
              <w:rPr>
                <w:spacing w:val="-48"/>
              </w:rPr>
              <w:t xml:space="preserve"> </w:t>
            </w:r>
            <w:r>
              <w:t>water</w:t>
            </w:r>
            <w:r>
              <w:rPr>
                <w:spacing w:val="-2"/>
              </w:rPr>
              <w:t xml:space="preserve"> </w:t>
            </w:r>
            <w:r>
              <w:t>for</w:t>
            </w:r>
            <w:r>
              <w:rPr>
                <w:spacing w:val="-1"/>
              </w:rPr>
              <w:t xml:space="preserve"> </w:t>
            </w:r>
            <w:r>
              <w:t>a</w:t>
            </w:r>
            <w:r>
              <w:rPr>
                <w:spacing w:val="-1"/>
              </w:rPr>
              <w:t xml:space="preserve"> </w:t>
            </w:r>
            <w:r>
              <w:t>period</w:t>
            </w:r>
            <w:r>
              <w:rPr>
                <w:spacing w:val="-1"/>
              </w:rPr>
              <w:t xml:space="preserve"> </w:t>
            </w:r>
            <w:r>
              <w:t>of</w:t>
            </w:r>
            <w:r>
              <w:rPr>
                <w:spacing w:val="-1"/>
              </w:rPr>
              <w:t xml:space="preserve"> </w:t>
            </w:r>
            <w:r>
              <w:t>two</w:t>
            </w:r>
            <w:r>
              <w:rPr>
                <w:spacing w:val="1"/>
              </w:rPr>
              <w:t xml:space="preserve"> </w:t>
            </w:r>
            <w:r>
              <w:t>years.</w:t>
            </w:r>
          </w:p>
        </w:tc>
      </w:tr>
    </w:tbl>
    <w:p w14:paraId="0D754491" w14:textId="05BFD0C9" w:rsidR="00A259D1" w:rsidRDefault="00A259D1" w:rsidP="00776DCD">
      <w:pPr>
        <w:tabs>
          <w:tab w:val="left" w:pos="887"/>
          <w:tab w:val="left" w:pos="888"/>
        </w:tabs>
        <w:spacing w:before="120" w:after="120"/>
        <w:jc w:val="both"/>
      </w:pPr>
    </w:p>
    <w:p w14:paraId="2AB95935" w14:textId="77777777" w:rsidR="00A259D1" w:rsidRDefault="00A259D1">
      <w:r>
        <w:br w:type="page"/>
      </w:r>
    </w:p>
    <w:p w14:paraId="39E2C37F" w14:textId="77777777" w:rsidR="00A259D1" w:rsidRDefault="00A259D1" w:rsidP="00BC4BA3">
      <w:pPr>
        <w:pStyle w:val="Heading2"/>
      </w:pPr>
      <w:bookmarkStart w:id="2186" w:name="_Toc220658342"/>
      <w:r>
        <w:lastRenderedPageBreak/>
        <w:t>FIGURE</w:t>
      </w:r>
      <w:r>
        <w:rPr>
          <w:spacing w:val="-3"/>
        </w:rPr>
        <w:t xml:space="preserve"> </w:t>
      </w:r>
      <w:r>
        <w:t>6.</w:t>
      </w:r>
      <w:r>
        <w:rPr>
          <w:spacing w:val="-3"/>
        </w:rPr>
        <w:t xml:space="preserve"> </w:t>
      </w:r>
      <w:r>
        <w:t>Harvest</w:t>
      </w:r>
      <w:r>
        <w:rPr>
          <w:spacing w:val="-3"/>
        </w:rPr>
        <w:t xml:space="preserve"> </w:t>
      </w:r>
      <w:r>
        <w:t>Direct</w:t>
      </w:r>
      <w:r>
        <w:rPr>
          <w:spacing w:val="-3"/>
        </w:rPr>
        <w:t xml:space="preserve"> </w:t>
      </w:r>
      <w:r>
        <w:t>Product</w:t>
      </w:r>
      <w:r>
        <w:rPr>
          <w:spacing w:val="-4"/>
        </w:rPr>
        <w:t xml:space="preserve"> </w:t>
      </w:r>
      <w:r>
        <w:t>Contact,</w:t>
      </w:r>
      <w:r>
        <w:rPr>
          <w:spacing w:val="-2"/>
        </w:rPr>
        <w:t xml:space="preserve"> </w:t>
      </w:r>
      <w:r>
        <w:t>Harvest</w:t>
      </w:r>
      <w:r>
        <w:rPr>
          <w:spacing w:val="-3"/>
        </w:rPr>
        <w:t xml:space="preserve"> </w:t>
      </w:r>
      <w:r>
        <w:t>Food-Contact</w:t>
      </w:r>
      <w:r>
        <w:rPr>
          <w:spacing w:val="-3"/>
        </w:rPr>
        <w:t xml:space="preserve"> </w:t>
      </w:r>
      <w:r>
        <w:t>Surfaces,</w:t>
      </w:r>
      <w:r>
        <w:rPr>
          <w:spacing w:val="-3"/>
        </w:rPr>
        <w:t xml:space="preserve"> </w:t>
      </w:r>
      <w:r>
        <w:t>and</w:t>
      </w:r>
      <w:r>
        <w:rPr>
          <w:spacing w:val="-3"/>
        </w:rPr>
        <w:t xml:space="preserve"> </w:t>
      </w:r>
      <w:r>
        <w:t>Hand</w:t>
      </w:r>
      <w:r>
        <w:rPr>
          <w:spacing w:val="-3"/>
        </w:rPr>
        <w:t xml:space="preserve"> </w:t>
      </w:r>
      <w:r>
        <w:t>Wash</w:t>
      </w:r>
      <w:r>
        <w:rPr>
          <w:spacing w:val="-4"/>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 See</w:t>
      </w:r>
      <w:r>
        <w:rPr>
          <w:spacing w:val="-1"/>
        </w:rPr>
        <w:t xml:space="preserve"> </w:t>
      </w:r>
      <w:r>
        <w:t>TABLE 2G</w:t>
      </w:r>
      <w:bookmarkEnd w:id="2186"/>
    </w:p>
    <w:p w14:paraId="76235DBF" w14:textId="6D33EFAC" w:rsidR="004D79C9" w:rsidRDefault="00F2190A" w:rsidP="00243C3B">
      <w:pPr>
        <w:rPr>
          <w:b/>
          <w:color w:val="FFFFFF"/>
          <w:sz w:val="20"/>
        </w:rPr>
      </w:pPr>
      <w:r>
        <w:rPr>
          <w:b/>
          <w:noProof/>
          <w:color w:val="000000"/>
          <w:sz w:val="24"/>
        </w:rPr>
        <mc:AlternateContent>
          <mc:Choice Requires="wpg">
            <w:drawing>
              <wp:anchor distT="0" distB="0" distL="114300" distR="114300" simplePos="0" relativeHeight="251633152" behindDoc="0" locked="0" layoutInCell="1" allowOverlap="1" wp14:anchorId="6C48ACC7" wp14:editId="6116D45C">
                <wp:simplePos x="0" y="0"/>
                <wp:positionH relativeFrom="margin">
                  <wp:align>left</wp:align>
                </wp:positionH>
                <wp:positionV relativeFrom="paragraph">
                  <wp:posOffset>48944</wp:posOffset>
                </wp:positionV>
                <wp:extent cx="6466156" cy="7598250"/>
                <wp:effectExtent l="19050" t="19050" r="0" b="3175"/>
                <wp:wrapNone/>
                <wp:docPr id="350" name="Group 350"/>
                <wp:cNvGraphicFramePr/>
                <a:graphic xmlns:a="http://schemas.openxmlformats.org/drawingml/2006/main">
                  <a:graphicData uri="http://schemas.microsoft.com/office/word/2010/wordprocessingGroup">
                    <wpg:wgp>
                      <wpg:cNvGrpSpPr/>
                      <wpg:grpSpPr>
                        <a:xfrm>
                          <a:off x="0" y="0"/>
                          <a:ext cx="6466156" cy="7598250"/>
                          <a:chOff x="0" y="0"/>
                          <a:chExt cx="6508750" cy="6215380"/>
                        </a:xfrm>
                      </wpg:grpSpPr>
                      <wpg:grpSp>
                        <wpg:cNvPr id="351" name="Group 351"/>
                        <wpg:cNvGrpSpPr/>
                        <wpg:grpSpPr>
                          <a:xfrm>
                            <a:off x="0" y="0"/>
                            <a:ext cx="6508750" cy="6215380"/>
                            <a:chOff x="0" y="0"/>
                            <a:chExt cx="6508750" cy="6215380"/>
                          </a:xfrm>
                        </wpg:grpSpPr>
                        <wpg:grpSp>
                          <wpg:cNvPr id="352" name="Group 352"/>
                          <wpg:cNvGrpSpPr/>
                          <wpg:grpSpPr>
                            <a:xfrm>
                              <a:off x="0" y="0"/>
                              <a:ext cx="6508750" cy="6215380"/>
                              <a:chOff x="0" y="0"/>
                              <a:chExt cx="6508750" cy="6215380"/>
                            </a:xfrm>
                          </wpg:grpSpPr>
                          <wpg:grpSp>
                            <wpg:cNvPr id="353" name="Group 353"/>
                            <wpg:cNvGrpSpPr/>
                            <wpg:grpSpPr>
                              <a:xfrm>
                                <a:off x="0" y="0"/>
                                <a:ext cx="6508750" cy="6215380"/>
                                <a:chOff x="0" y="0"/>
                                <a:chExt cx="6508750" cy="6215380"/>
                              </a:xfrm>
                            </wpg:grpSpPr>
                            <wpg:grpSp>
                              <wpg:cNvPr id="354" name="Group 354"/>
                              <wpg:cNvGrpSpPr/>
                              <wpg:grpSpPr>
                                <a:xfrm>
                                  <a:off x="0" y="0"/>
                                  <a:ext cx="6508750" cy="6215380"/>
                                  <a:chOff x="0" y="0"/>
                                  <a:chExt cx="6508750" cy="6215380"/>
                                </a:xfrm>
                              </wpg:grpSpPr>
                              <wpg:grpSp>
                                <wpg:cNvPr id="355" name="docshapegroup47"/>
                                <wpg:cNvGrpSpPr>
                                  <a:grpSpLocks/>
                                </wpg:cNvGrpSpPr>
                                <wpg:grpSpPr bwMode="auto">
                                  <a:xfrm>
                                    <a:off x="0" y="0"/>
                                    <a:ext cx="6508750" cy="6215380"/>
                                    <a:chOff x="1008" y="-106"/>
                                    <a:chExt cx="10250" cy="9788"/>
                                  </a:xfrm>
                                </wpg:grpSpPr>
                                <wps:wsp>
                                  <wps:cNvPr id="356" name="docshape48"/>
                                  <wps:cNvSpPr>
                                    <a:spLocks noChangeArrowheads="1"/>
                                  </wps:cNvSpPr>
                                  <wps:spPr bwMode="auto">
                                    <a:xfrm>
                                      <a:off x="1008" y="-106"/>
                                      <a:ext cx="10250" cy="978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51"/>
                                  <wps:cNvSpPr>
                                    <a:spLocks noChangeArrowheads="1"/>
                                  </wps:cNvSpPr>
                                  <wps:spPr bwMode="auto">
                                    <a:xfrm>
                                      <a:off x="1265" y="6813"/>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58"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57"/>
                                  <wps:cNvSpPr>
                                    <a:spLocks/>
                                  </wps:cNvSpPr>
                                  <wps:spPr bwMode="auto">
                                    <a:xfrm>
                                      <a:off x="1141" y="2384"/>
                                      <a:ext cx="3801" cy="461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60"/>
                                  <wps:cNvSpPr>
                                    <a:spLocks noChangeArrowheads="1"/>
                                  </wps:cNvSpPr>
                                  <wps:spPr bwMode="auto">
                                    <a:xfrm>
                                      <a:off x="5594" y="3661"/>
                                      <a:ext cx="5250" cy="5551"/>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62"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3" name="Text Box 2"/>
                                <wps:cNvSpPr txBox="1">
                                  <a:spLocks noChangeArrowheads="1"/>
                                </wps:cNvSpPr>
                                <wps:spPr bwMode="auto">
                                  <a:xfrm>
                                    <a:off x="25957" y="5"/>
                                    <a:ext cx="6362143" cy="1736481"/>
                                  </a:xfrm>
                                  <a:prstGeom prst="rect">
                                    <a:avLst/>
                                  </a:prstGeom>
                                  <a:noFill/>
                                  <a:ln w="9525">
                                    <a:noFill/>
                                    <a:miter lim="800000"/>
                                    <a:headEnd/>
                                    <a:tailEnd/>
                                  </a:ln>
                                </wps:spPr>
                                <wps:txb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075F3C">
                                      <w:pPr>
                                        <w:pStyle w:val="ListParagraph"/>
                                        <w:numPr>
                                          <w:ilvl w:val="0"/>
                                          <w:numId w:val="33"/>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075F3C">
                                      <w:pPr>
                                        <w:pStyle w:val="ListParagraph"/>
                                        <w:numPr>
                                          <w:ilvl w:val="0"/>
                                          <w:numId w:val="33"/>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wps:txbx>
                                <wps:bodyPr rot="0" vert="horz" wrap="square" lIns="91440" tIns="45720" rIns="91440" bIns="45720" anchor="t" anchorCtr="0">
                                  <a:noAutofit/>
                                </wps:bodyPr>
                              </wps:wsp>
                            </wpg:grpSp>
                            <wps:wsp>
                              <wps:cNvPr id="364" name="Text Box 2"/>
                              <wps:cNvSpPr txBox="1">
                                <a:spLocks noChangeArrowheads="1"/>
                              </wps:cNvSpPr>
                              <wps:spPr bwMode="auto">
                                <a:xfrm>
                                  <a:off x="120455" y="1680210"/>
                                  <a:ext cx="2297206" cy="2305302"/>
                                </a:xfrm>
                                <a:prstGeom prst="rect">
                                  <a:avLst/>
                                </a:prstGeom>
                                <a:noFill/>
                                <a:ln w="9525">
                                  <a:noFill/>
                                  <a:miter lim="800000"/>
                                  <a:headEnd/>
                                  <a:tailEnd/>
                                </a:ln>
                              </wps:spPr>
                              <wps:txb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wps:txbx>
                              <wps:bodyPr rot="0" vert="horz" wrap="square" lIns="91440" tIns="45720" rIns="91440" bIns="45720" anchor="t" anchorCtr="0">
                                <a:noAutofit/>
                              </wps:bodyPr>
                            </wps:wsp>
                          </wpg:grpSp>
                          <wps:wsp>
                            <wps:cNvPr id="365" name="Text Box 2"/>
                            <wps:cNvSpPr txBox="1">
                              <a:spLocks noChangeArrowheads="1"/>
                            </wps:cNvSpPr>
                            <wps:spPr bwMode="auto">
                              <a:xfrm>
                                <a:off x="219563" y="4592599"/>
                                <a:ext cx="2152650" cy="620120"/>
                              </a:xfrm>
                              <a:prstGeom prst="rect">
                                <a:avLst/>
                              </a:prstGeom>
                              <a:noFill/>
                              <a:ln w="9525">
                                <a:noFill/>
                                <a:miter lim="800000"/>
                                <a:headEnd/>
                                <a:tailEnd/>
                              </a:ln>
                            </wps:spPr>
                            <wps:txb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wps:txbx>
                            <wps:bodyPr rot="0" vert="horz" wrap="square" lIns="91440" tIns="45720" rIns="91440" bIns="45720" anchor="t" anchorCtr="0">
                              <a:noAutofit/>
                            </wps:bodyPr>
                          </wps:wsp>
                        </wpg:grpSp>
                        <wps:wsp>
                          <wps:cNvPr id="366" name="Text Box 2"/>
                          <wps:cNvSpPr txBox="1">
                            <a:spLocks noChangeArrowheads="1"/>
                          </wps:cNvSpPr>
                          <wps:spPr bwMode="auto">
                            <a:xfrm>
                              <a:off x="3168162" y="1742494"/>
                              <a:ext cx="2861773" cy="551678"/>
                            </a:xfrm>
                            <a:prstGeom prst="rect">
                              <a:avLst/>
                            </a:prstGeom>
                            <a:noFill/>
                            <a:ln w="9525">
                              <a:noFill/>
                              <a:miter lim="800000"/>
                              <a:headEnd/>
                              <a:tailEnd/>
                            </a:ln>
                          </wps:spPr>
                          <wps:txb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wps:txbx>
                          <wps:bodyPr rot="0" vert="horz" wrap="square" lIns="91440" tIns="45720" rIns="91440" bIns="45720" anchor="t" anchorCtr="0">
                            <a:noAutofit/>
                          </wps:bodyPr>
                        </wps:wsp>
                      </wpg:grpSp>
                      <wps:wsp>
                        <wps:cNvPr id="367" name="Text Box 2"/>
                        <wps:cNvSpPr txBox="1">
                          <a:spLocks noChangeArrowheads="1"/>
                        </wps:cNvSpPr>
                        <wps:spPr bwMode="auto">
                          <a:xfrm>
                            <a:off x="2961311" y="2399824"/>
                            <a:ext cx="3228831" cy="3516927"/>
                          </a:xfrm>
                          <a:prstGeom prst="rect">
                            <a:avLst/>
                          </a:prstGeom>
                          <a:noFill/>
                          <a:ln w="9525">
                            <a:noFill/>
                            <a:miter lim="800000"/>
                            <a:headEnd/>
                            <a:tailEnd/>
                          </a:ln>
                        </wps:spPr>
                        <wps:txb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075F3C">
                              <w:pPr>
                                <w:pStyle w:val="ListParagraph"/>
                                <w:numPr>
                                  <w:ilvl w:val="0"/>
                                  <w:numId w:val="27"/>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075F3C">
                              <w:pPr>
                                <w:pStyle w:val="ListParagraph"/>
                                <w:numPr>
                                  <w:ilvl w:val="0"/>
                                  <w:numId w:val="27"/>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075F3C">
                              <w:pPr>
                                <w:pStyle w:val="ListParagraph"/>
                                <w:numPr>
                                  <w:ilvl w:val="0"/>
                                  <w:numId w:val="27"/>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075F3C">
                              <w:pPr>
                                <w:pStyle w:val="ListParagraph"/>
                                <w:numPr>
                                  <w:ilvl w:val="0"/>
                                  <w:numId w:val="27"/>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075F3C">
                              <w:pPr>
                                <w:pStyle w:val="ListParagraph"/>
                                <w:numPr>
                                  <w:ilvl w:val="0"/>
                                  <w:numId w:val="27"/>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075F3C">
                              <w:pPr>
                                <w:pStyle w:val="ListParagraph"/>
                                <w:numPr>
                                  <w:ilvl w:val="0"/>
                                  <w:numId w:val="27"/>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48ACC7" id="Group 350" o:spid="_x0000_s1231" style="position:absolute;margin-left:0;margin-top:3.85pt;width:509.15pt;height:598.3pt;z-index:251633152;mso-position-horizontal:left;mso-position-horizontal-relative:margin;mso-width-relative:margin;mso-height-relative:margin" coordsize="65087,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">
                <v:group id="Group 351" o:spid="_x0000_s1232"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52" o:spid="_x0000_s1233"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353" o:spid="_x0000_s1234"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235"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docshapegroup47" o:spid="_x0000_s1236" style="position:absolute;width:65087;height:62153" coordorigin="1008,-106" coordsize="10250,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docshape48" o:spid="_x0000_s1237" style="position:absolute;left:1008;top:-106;width:10250;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" fillcolor="#dbdbdb" stroked="f"/>
                          <v:rect id="docshape51" o:spid="_x0000_s1238" style="position:absolute;left:1265;top:6813;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" fillcolor="#c5dfb3" stroked="f">
                            <v:shadow on="t" color="black" opacity="26214f" origin="-.5,-.5" offset=".74836mm,.74836mm"/>
                          </v:rect>
                          <v:rect id="docshape55" o:spid="_x0000_s1239"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" fillcolor="#2e5395" stroked="f">
                            <v:shadow on="t" color="black" opacity="26214f" origin="-.5,-.5" offset=".74836mm,.74836mm"/>
                          </v:rect>
                          <v:shape id="docshape57" o:spid="_x0000_s1240" style="position:absolute;left:1141;top:2384;width:3801;height:461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" path="m3550,l,,,1421r1775,355l3550,1421,3550,xe" fillcolor="#538235" stroked="f">
                            <v:shadow on="t" color="black" opacity="20971f" offset="0,2.2pt"/>
                            <v:path arrowok="t" o:connecttype="custom" o:connectlocs="3801,2866;0,2866;0,6558;1901,7480;3801,6558;3801,2866" o:connectangles="0,0,0,0,0,0"/>
                          </v:shape>
                          <v:rect id="docshape60" o:spid="_x0000_s1241" style="position:absolute;left:5594;top:3661;width:5250;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" fillcolor="#bcd5ed">
                            <v:shadow on="t" color="black" opacity="26214f" origin="-.5,-.5" offset=".74836mm,.74836mm"/>
                          </v:rect>
                          <v:shape id="docshape63" o:spid="_x0000_s1242"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" path="m3478,l,,,3665r1739,916l3478,3665,3478,xe" fillcolor="#c00000" stroked="f">
                            <v:shadow on="t" color="black" opacity="20971f" offset="0,2.2pt"/>
                            <v:path arrowok="t" o:connecttype="custom" o:connectlocs="4525,306;0,306;0,1396;2262,1668;4525,1396;4525,306" o:connectangles="0,0,0,0,0,0"/>
                          </v:shape>
                        </v:group>
                        <v:shape id="_x0000_s1243" type="#_x0000_t202" style="position:absolute;left:259;width:63622;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075F3C">
                                <w:pPr>
                                  <w:pStyle w:val="ListParagraph"/>
                                  <w:numPr>
                                    <w:ilvl w:val="0"/>
                                    <w:numId w:val="33"/>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075F3C">
                                <w:pPr>
                                  <w:pStyle w:val="ListParagraph"/>
                                  <w:numPr>
                                    <w:ilvl w:val="0"/>
                                    <w:numId w:val="33"/>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v:textbox>
                        </v:shape>
                      </v:group>
                      <v:shape id="_x0000_s1244" type="#_x0000_t202" style="position:absolute;left:1204;top:16802;width:22972;height:2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v:textbox>
                      </v:shape>
                    </v:group>
                    <v:shape id="_x0000_s1245" type="#_x0000_t202" style="position:absolute;left:2195;top:45925;width:215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v:textbox>
                    </v:shape>
                  </v:group>
                  <v:shape id="_x0000_s1246" type="#_x0000_t202" style="position:absolute;left:31681;top:17424;width:28618;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v:textbox>
                  </v:shape>
                </v:group>
                <v:shape id="_x0000_s1247" type="#_x0000_t202" style="position:absolute;left:29613;top:23998;width:32288;height:3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075F3C">
                        <w:pPr>
                          <w:pStyle w:val="ListParagraph"/>
                          <w:numPr>
                            <w:ilvl w:val="0"/>
                            <w:numId w:val="27"/>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075F3C">
                        <w:pPr>
                          <w:pStyle w:val="ListParagraph"/>
                          <w:numPr>
                            <w:ilvl w:val="0"/>
                            <w:numId w:val="27"/>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075F3C">
                        <w:pPr>
                          <w:pStyle w:val="ListParagraph"/>
                          <w:numPr>
                            <w:ilvl w:val="0"/>
                            <w:numId w:val="27"/>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075F3C">
                        <w:pPr>
                          <w:pStyle w:val="ListParagraph"/>
                          <w:numPr>
                            <w:ilvl w:val="0"/>
                            <w:numId w:val="27"/>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075F3C">
                        <w:pPr>
                          <w:pStyle w:val="ListParagraph"/>
                          <w:numPr>
                            <w:ilvl w:val="0"/>
                            <w:numId w:val="27"/>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075F3C">
                        <w:pPr>
                          <w:pStyle w:val="ListParagraph"/>
                          <w:numPr>
                            <w:ilvl w:val="0"/>
                            <w:numId w:val="27"/>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v:textbox>
                </v:shape>
                <w10:wrap anchorx="margin"/>
              </v:group>
            </w:pict>
          </mc:Fallback>
        </mc:AlternateContent>
      </w:r>
      <w:r>
        <w:rPr>
          <w:b/>
          <w:color w:val="FFFFFF"/>
          <w:sz w:val="20"/>
        </w:rPr>
        <w:br w:type="page"/>
      </w:r>
    </w:p>
    <w:p w14:paraId="67E70FEB" w14:textId="118193D1" w:rsidR="00B3549B" w:rsidRDefault="000C6386" w:rsidP="00776AC1">
      <w:pPr>
        <w:tabs>
          <w:tab w:val="left" w:pos="887"/>
          <w:tab w:val="left" w:pos="888"/>
        </w:tabs>
        <w:spacing w:before="120" w:after="120"/>
        <w:jc w:val="both"/>
      </w:pPr>
      <w:r>
        <w:rPr>
          <w:noProof/>
        </w:rPr>
        <w:lastRenderedPageBreak/>
        <mc:AlternateContent>
          <mc:Choice Requires="wps">
            <w:drawing>
              <wp:anchor distT="0" distB="0" distL="114300" distR="114300" simplePos="0" relativeHeight="251649536" behindDoc="0" locked="0" layoutInCell="1" allowOverlap="1" wp14:anchorId="2FDB0EEF" wp14:editId="59B324F2">
                <wp:simplePos x="0" y="0"/>
                <wp:positionH relativeFrom="margin">
                  <wp:align>right</wp:align>
                </wp:positionH>
                <wp:positionV relativeFrom="paragraph">
                  <wp:posOffset>6546</wp:posOffset>
                </wp:positionV>
                <wp:extent cx="6673850" cy="337625"/>
                <wp:effectExtent l="0" t="0" r="0" b="5715"/>
                <wp:wrapNone/>
                <wp:docPr id="456" name="Text Box 456"/>
                <wp:cNvGraphicFramePr/>
                <a:graphic xmlns:a="http://schemas.openxmlformats.org/drawingml/2006/main">
                  <a:graphicData uri="http://schemas.microsoft.com/office/word/2010/wordprocessingShape">
                    <wps:wsp>
                      <wps:cNvSpPr txBox="1"/>
                      <wps:spPr>
                        <a:xfrm>
                          <a:off x="0" y="0"/>
                          <a:ext cx="6673850" cy="337625"/>
                        </a:xfrm>
                        <a:prstGeom prst="rect">
                          <a:avLst/>
                        </a:prstGeom>
                        <a:solidFill>
                          <a:schemeClr val="accent6">
                            <a:lumMod val="75000"/>
                          </a:schemeClr>
                        </a:solidFill>
                        <a:ln w="6350">
                          <a:noFill/>
                        </a:ln>
                      </wps:spPr>
                      <wps:txbx>
                        <w:txbxContent>
                          <w:p w14:paraId="08F0D12F" w14:textId="21987ADD" w:rsidR="000C6386" w:rsidRPr="005A5C08" w:rsidRDefault="000C6386" w:rsidP="00B52B72">
                            <w:pPr>
                              <w:pStyle w:val="Heading1"/>
                            </w:pPr>
                            <w:bookmarkStart w:id="2187" w:name="_Toc220658384"/>
                            <w:r>
                              <w:rPr>
                                <w:rStyle w:val="Heading1Char"/>
                              </w:rPr>
                              <w:t>1</w:t>
                            </w:r>
                            <w:r w:rsidR="007363A5">
                              <w:rPr>
                                <w:rStyle w:val="Heading1Char"/>
                              </w:rPr>
                              <w:t>9</w:t>
                            </w:r>
                            <w:r w:rsidRPr="00990677">
                              <w:rPr>
                                <w:rStyle w:val="Heading1Char"/>
                              </w:rPr>
                              <w:t xml:space="preserve">. </w:t>
                            </w:r>
                            <w:r w:rsidRPr="00990677">
                              <w:rPr>
                                <w:rStyle w:val="Heading1Char"/>
                              </w:rPr>
                              <w:tab/>
                            </w:r>
                            <w:r>
                              <w:rPr>
                                <w:rStyle w:val="Heading1Char"/>
                              </w:rPr>
                              <w:t>REFERENCES</w:t>
                            </w:r>
                            <w:bookmarkEnd w:id="2187"/>
                          </w:p>
                          <w:p w14:paraId="1995AA81" w14:textId="77777777" w:rsidR="000C6386" w:rsidRDefault="000C6386" w:rsidP="000C6386"/>
                          <w:p w14:paraId="1DBAD3B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3588D1D" w14:textId="77777777" w:rsidR="000C6386" w:rsidRDefault="000C6386" w:rsidP="000C6386"/>
                          <w:p w14:paraId="172A5A8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EDF50A5" w14:textId="77777777" w:rsidR="000C6386" w:rsidRDefault="000C6386" w:rsidP="000C6386"/>
                          <w:p w14:paraId="6825A9D9"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0EEF" id="Text Box 456" o:spid="_x0000_s1248" type="#_x0000_t202" style="position:absolute;left:0;text-align:left;margin-left:474.3pt;margin-top:.5pt;width:525.5pt;height:26.6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" fillcolor="#538135 [2409]" stroked="f" strokeweight=".5pt">
                <v:textbox>
                  <w:txbxContent>
                    <w:p w14:paraId="08F0D12F" w14:textId="21987ADD" w:rsidR="000C6386" w:rsidRPr="005A5C08" w:rsidRDefault="000C6386" w:rsidP="00B52B72">
                      <w:pPr>
                        <w:pStyle w:val="Heading1"/>
                      </w:pPr>
                      <w:bookmarkStart w:id="2188" w:name="_Toc220658384"/>
                      <w:r>
                        <w:rPr>
                          <w:rStyle w:val="Heading1Char"/>
                        </w:rPr>
                        <w:t>1</w:t>
                      </w:r>
                      <w:r w:rsidR="007363A5">
                        <w:rPr>
                          <w:rStyle w:val="Heading1Char"/>
                        </w:rPr>
                        <w:t>9</w:t>
                      </w:r>
                      <w:r w:rsidRPr="00990677">
                        <w:rPr>
                          <w:rStyle w:val="Heading1Char"/>
                        </w:rPr>
                        <w:t xml:space="preserve">. </w:t>
                      </w:r>
                      <w:r w:rsidRPr="00990677">
                        <w:rPr>
                          <w:rStyle w:val="Heading1Char"/>
                        </w:rPr>
                        <w:tab/>
                      </w:r>
                      <w:r>
                        <w:rPr>
                          <w:rStyle w:val="Heading1Char"/>
                        </w:rPr>
                        <w:t>REFERENCES</w:t>
                      </w:r>
                      <w:bookmarkEnd w:id="2188"/>
                    </w:p>
                    <w:p w14:paraId="1995AA81" w14:textId="77777777" w:rsidR="000C6386" w:rsidRDefault="000C6386" w:rsidP="000C6386"/>
                    <w:p w14:paraId="1DBAD3B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3588D1D" w14:textId="77777777" w:rsidR="000C6386" w:rsidRDefault="000C6386" w:rsidP="000C6386"/>
                    <w:p w14:paraId="172A5A8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EDF50A5" w14:textId="77777777" w:rsidR="000C6386" w:rsidRDefault="000C6386" w:rsidP="000C6386"/>
                    <w:p w14:paraId="6825A9D9"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48579DC2" w14:textId="77777777" w:rsidR="00BB4A3B" w:rsidRDefault="00BB4A3B" w:rsidP="00776AC1">
      <w:pPr>
        <w:tabs>
          <w:tab w:val="left" w:pos="887"/>
          <w:tab w:val="left" w:pos="888"/>
        </w:tabs>
        <w:spacing w:before="120" w:after="120"/>
        <w:jc w:val="both"/>
      </w:pPr>
    </w:p>
    <w:p w14:paraId="26A15535" w14:textId="77777777" w:rsidR="002D3063" w:rsidRDefault="002D3063" w:rsidP="002D3063">
      <w:pPr>
        <w:spacing w:before="167"/>
        <w:ind w:left="733" w:right="281" w:hanging="432"/>
      </w:pPr>
      <w:r>
        <w:t xml:space="preserve">CCR Title 14 - Chapter 3.1 - Article 5. 2007. </w:t>
      </w:r>
      <w:r>
        <w:rPr>
          <w:i/>
        </w:rPr>
        <w:t>Article 5. Composting Operation and Facility Siting and Design</w:t>
      </w:r>
      <w:r>
        <w:rPr>
          <w:i/>
          <w:spacing w:val="1"/>
        </w:rPr>
        <w:t xml:space="preserve"> </w:t>
      </w:r>
      <w:r>
        <w:rPr>
          <w:i/>
        </w:rPr>
        <w:t>Standards</w:t>
      </w:r>
      <w:r>
        <w:t>.</w:t>
      </w:r>
      <w:r>
        <w:rPr>
          <w:spacing w:val="-8"/>
        </w:rPr>
        <w:t xml:space="preserve"> </w:t>
      </w:r>
      <w:r>
        <w:t>Accessed</w:t>
      </w:r>
      <w:r>
        <w:rPr>
          <w:spacing w:val="-8"/>
        </w:rPr>
        <w:t xml:space="preserve"> </w:t>
      </w:r>
      <w:r>
        <w:t>February</w:t>
      </w:r>
      <w:r>
        <w:rPr>
          <w:spacing w:val="-8"/>
        </w:rPr>
        <w:t xml:space="preserve"> </w:t>
      </w:r>
      <w:r>
        <w:t>15,</w:t>
      </w:r>
      <w:r>
        <w:rPr>
          <w:spacing w:val="-9"/>
        </w:rPr>
        <w:t xml:space="preserve"> </w:t>
      </w:r>
      <w:r>
        <w:t>2007.</w:t>
      </w:r>
      <w:r>
        <w:rPr>
          <w:spacing w:val="-7"/>
        </w:rPr>
        <w:t xml:space="preserve"> </w:t>
      </w:r>
      <w:hyperlink r:id="rId52" w:anchor="article5">
        <w:r>
          <w:t>http://www.ciwmb.ca.gov/regulations/Title14/ch31a5.htm#article5</w:t>
        </w:r>
      </w:hyperlink>
    </w:p>
    <w:p w14:paraId="164E983D" w14:textId="77777777" w:rsidR="002D3063" w:rsidRDefault="002D3063" w:rsidP="002D3063">
      <w:pPr>
        <w:spacing w:before="120"/>
        <w:ind w:left="733" w:hanging="432"/>
      </w:pPr>
      <w:r>
        <w:t>Fonseca</w:t>
      </w:r>
      <w:r>
        <w:rPr>
          <w:spacing w:val="-4"/>
        </w:rPr>
        <w:t xml:space="preserve"> </w:t>
      </w:r>
      <w:r>
        <w:t>JM,</w:t>
      </w:r>
      <w:r>
        <w:rPr>
          <w:spacing w:val="-1"/>
        </w:rPr>
        <w:t xml:space="preserve"> </w:t>
      </w:r>
      <w:r>
        <w:t>Fallon</w:t>
      </w:r>
      <w:r>
        <w:rPr>
          <w:spacing w:val="-4"/>
        </w:rPr>
        <w:t xml:space="preserve"> </w:t>
      </w:r>
      <w:r>
        <w:t>SD,</w:t>
      </w:r>
      <w:r>
        <w:rPr>
          <w:spacing w:val="-3"/>
        </w:rPr>
        <w:t xml:space="preserve"> </w:t>
      </w:r>
      <w:r>
        <w:t>Sanchez</w:t>
      </w:r>
      <w:r>
        <w:rPr>
          <w:spacing w:val="-3"/>
        </w:rPr>
        <w:t xml:space="preserve"> </w:t>
      </w:r>
      <w:r>
        <w:t>CA,</w:t>
      </w:r>
      <w:r>
        <w:rPr>
          <w:spacing w:val="-3"/>
        </w:rPr>
        <w:t xml:space="preserve"> </w:t>
      </w:r>
      <w:r>
        <w:t>and</w:t>
      </w:r>
      <w:r>
        <w:rPr>
          <w:spacing w:val="-4"/>
        </w:rPr>
        <w:t xml:space="preserve"> </w:t>
      </w:r>
      <w:r>
        <w:t>Nolte</w:t>
      </w:r>
      <w:r>
        <w:rPr>
          <w:spacing w:val="-2"/>
        </w:rPr>
        <w:t xml:space="preserve"> </w:t>
      </w:r>
      <w:r>
        <w:t>KD.</w:t>
      </w:r>
      <w:r>
        <w:rPr>
          <w:spacing w:val="-2"/>
        </w:rPr>
        <w:t xml:space="preserve"> </w:t>
      </w:r>
      <w:r>
        <w:t>2010.</w:t>
      </w:r>
      <w:r>
        <w:rPr>
          <w:spacing w:val="-4"/>
        </w:rPr>
        <w:t xml:space="preserve"> </w:t>
      </w:r>
      <w:r>
        <w:rPr>
          <w:i/>
        </w:rPr>
        <w:t>Escherichia</w:t>
      </w:r>
      <w:r>
        <w:rPr>
          <w:i/>
          <w:spacing w:val="-3"/>
        </w:rPr>
        <w:t xml:space="preserve"> </w:t>
      </w:r>
      <w:r>
        <w:rPr>
          <w:i/>
        </w:rPr>
        <w:t>coli</w:t>
      </w:r>
      <w:r>
        <w:rPr>
          <w:i/>
          <w:spacing w:val="-3"/>
        </w:rPr>
        <w:t xml:space="preserve"> </w:t>
      </w:r>
      <w:r>
        <w:t>survival</w:t>
      </w:r>
      <w:r>
        <w:rPr>
          <w:spacing w:val="-4"/>
        </w:rPr>
        <w:t xml:space="preserve"> </w:t>
      </w:r>
      <w:r>
        <w:t>in</w:t>
      </w:r>
      <w:r>
        <w:rPr>
          <w:spacing w:val="-3"/>
        </w:rPr>
        <w:t xml:space="preserve"> </w:t>
      </w:r>
      <w:r>
        <w:t>lettuce</w:t>
      </w:r>
      <w:r>
        <w:rPr>
          <w:spacing w:val="-2"/>
        </w:rPr>
        <w:t xml:space="preserve"> </w:t>
      </w:r>
      <w:r>
        <w:t>fields</w:t>
      </w:r>
      <w:r>
        <w:rPr>
          <w:spacing w:val="-4"/>
        </w:rPr>
        <w:t xml:space="preserve"> </w:t>
      </w:r>
      <w:r>
        <w:t>following</w:t>
      </w:r>
      <w:r>
        <w:rPr>
          <w:spacing w:val="-3"/>
        </w:rPr>
        <w:t xml:space="preserve"> </w:t>
      </w:r>
      <w:r>
        <w:t>its</w:t>
      </w:r>
      <w:r>
        <w:rPr>
          <w:spacing w:val="1"/>
        </w:rPr>
        <w:t xml:space="preserve"> </w:t>
      </w:r>
      <w:r>
        <w:t>introduction</w:t>
      </w:r>
      <w:r>
        <w:rPr>
          <w:spacing w:val="-2"/>
        </w:rPr>
        <w:t xml:space="preserve"> </w:t>
      </w:r>
      <w:r>
        <w:t>through</w:t>
      </w:r>
      <w:r>
        <w:rPr>
          <w:spacing w:val="-2"/>
        </w:rPr>
        <w:t xml:space="preserve"> </w:t>
      </w:r>
      <w:r>
        <w:t>different</w:t>
      </w:r>
      <w:r>
        <w:rPr>
          <w:spacing w:val="-2"/>
        </w:rPr>
        <w:t xml:space="preserve"> </w:t>
      </w:r>
      <w:r>
        <w:t>irrigation</w:t>
      </w:r>
      <w:r>
        <w:rPr>
          <w:spacing w:val="-3"/>
        </w:rPr>
        <w:t xml:space="preserve"> </w:t>
      </w:r>
      <w:r>
        <w:t>systems.</w:t>
      </w:r>
      <w:r>
        <w:rPr>
          <w:spacing w:val="-1"/>
        </w:rPr>
        <w:t xml:space="preserve"> </w:t>
      </w:r>
      <w:r>
        <w:rPr>
          <w:i/>
        </w:rPr>
        <w:t>Journal</w:t>
      </w:r>
      <w:r>
        <w:rPr>
          <w:i/>
          <w:spacing w:val="-3"/>
        </w:rPr>
        <w:t xml:space="preserve"> </w:t>
      </w:r>
      <w:r>
        <w:rPr>
          <w:i/>
        </w:rPr>
        <w:t>of</w:t>
      </w:r>
      <w:r>
        <w:rPr>
          <w:i/>
          <w:spacing w:val="-1"/>
        </w:rPr>
        <w:t xml:space="preserve"> </w:t>
      </w:r>
      <w:r>
        <w:rPr>
          <w:i/>
        </w:rPr>
        <w:t>Applied</w:t>
      </w:r>
      <w:r>
        <w:rPr>
          <w:i/>
          <w:spacing w:val="-3"/>
        </w:rPr>
        <w:t xml:space="preserve"> </w:t>
      </w:r>
      <w:r>
        <w:rPr>
          <w:i/>
        </w:rPr>
        <w:t>Microbiology</w:t>
      </w:r>
      <w:r>
        <w:t>,</w:t>
      </w:r>
      <w:r>
        <w:rPr>
          <w:spacing w:val="-3"/>
        </w:rPr>
        <w:t xml:space="preserve"> </w:t>
      </w:r>
      <w:r>
        <w:t>110:893-902.</w:t>
      </w:r>
    </w:p>
    <w:p w14:paraId="603328A9" w14:textId="77777777" w:rsidR="002D3063" w:rsidRDefault="002D3063" w:rsidP="002D3063">
      <w:pPr>
        <w:pStyle w:val="BodyText"/>
        <w:spacing w:before="121"/>
        <w:ind w:left="733" w:right="281" w:hanging="433"/>
      </w:pPr>
      <w:r>
        <w:t>Fukushima</w:t>
      </w:r>
      <w:r>
        <w:rPr>
          <w:spacing w:val="-4"/>
        </w:rPr>
        <w:t xml:space="preserve"> </w:t>
      </w:r>
      <w:r>
        <w:t>H,</w:t>
      </w:r>
      <w:r>
        <w:rPr>
          <w:spacing w:val="-3"/>
        </w:rPr>
        <w:t xml:space="preserve"> </w:t>
      </w:r>
      <w:r>
        <w:t>Hoshina</w:t>
      </w:r>
      <w:r>
        <w:rPr>
          <w:spacing w:val="-3"/>
        </w:rPr>
        <w:t xml:space="preserve"> </w:t>
      </w:r>
      <w:r>
        <w:t>K,</w:t>
      </w:r>
      <w:r>
        <w:rPr>
          <w:spacing w:val="-4"/>
        </w:rPr>
        <w:t xml:space="preserve"> </w:t>
      </w:r>
      <w:r>
        <w:t>and</w:t>
      </w:r>
      <w:r>
        <w:rPr>
          <w:spacing w:val="-3"/>
        </w:rPr>
        <w:t xml:space="preserve"> </w:t>
      </w:r>
      <w:r>
        <w:t>Gomyoda</w:t>
      </w:r>
      <w:r>
        <w:rPr>
          <w:spacing w:val="-2"/>
        </w:rPr>
        <w:t xml:space="preserve"> </w:t>
      </w:r>
      <w:r>
        <w:t>M.</w:t>
      </w:r>
      <w:r>
        <w:rPr>
          <w:spacing w:val="-4"/>
        </w:rPr>
        <w:t xml:space="preserve"> </w:t>
      </w:r>
      <w:r>
        <w:t>1999.</w:t>
      </w:r>
      <w:r>
        <w:rPr>
          <w:spacing w:val="-4"/>
        </w:rPr>
        <w:t xml:space="preserve"> </w:t>
      </w:r>
      <w:r>
        <w:t>Long-term</w:t>
      </w:r>
      <w:r>
        <w:rPr>
          <w:spacing w:val="-3"/>
        </w:rPr>
        <w:t xml:space="preserve"> </w:t>
      </w:r>
      <w:r>
        <w:t>survival</w:t>
      </w:r>
      <w:r>
        <w:rPr>
          <w:spacing w:val="-4"/>
        </w:rPr>
        <w:t xml:space="preserve"> </w:t>
      </w:r>
      <w:r>
        <w:t>of</w:t>
      </w:r>
      <w:r>
        <w:rPr>
          <w:spacing w:val="-4"/>
        </w:rPr>
        <w:t xml:space="preserve"> </w:t>
      </w:r>
      <w:r>
        <w:t>Shiga</w:t>
      </w:r>
      <w:r>
        <w:rPr>
          <w:spacing w:val="-2"/>
        </w:rPr>
        <w:t xml:space="preserve"> </w:t>
      </w:r>
      <w:r>
        <w:t>toxin-producing</w:t>
      </w:r>
      <w:r>
        <w:rPr>
          <w:spacing w:val="-4"/>
        </w:rPr>
        <w:t xml:space="preserve"> </w:t>
      </w:r>
      <w:r>
        <w:rPr>
          <w:i/>
        </w:rPr>
        <w:t>Escherichia</w:t>
      </w:r>
      <w:r>
        <w:rPr>
          <w:i/>
          <w:spacing w:val="-2"/>
        </w:rPr>
        <w:t xml:space="preserve"> </w:t>
      </w:r>
      <w:r>
        <w:rPr>
          <w:i/>
        </w:rPr>
        <w:t>coli</w:t>
      </w:r>
      <w:r>
        <w:rPr>
          <w:i/>
          <w:spacing w:val="-4"/>
        </w:rPr>
        <w:t xml:space="preserve"> </w:t>
      </w:r>
      <w:r>
        <w:t>O26,</w:t>
      </w:r>
      <w:r>
        <w:rPr>
          <w:spacing w:val="1"/>
        </w:rPr>
        <w:t xml:space="preserve"> </w:t>
      </w:r>
      <w:r>
        <w:t xml:space="preserve">O111, and O157 in bovine feces. </w:t>
      </w:r>
      <w:r>
        <w:rPr>
          <w:i/>
        </w:rPr>
        <w:t xml:space="preserve">Applied and environmental microbiology </w:t>
      </w:r>
      <w:r>
        <w:t>65 (11):5177-81.</w:t>
      </w:r>
      <w:r>
        <w:rPr>
          <w:spacing w:val="1"/>
        </w:rPr>
        <w:t xml:space="preserve"> </w:t>
      </w:r>
      <w:hyperlink r:id="rId53">
        <w:r>
          <w:t>http://www.ncbi.nlm.nih.gov/entrez/query.fcgi?cmd=Retrieve&amp;db=PubMed&amp;dopt=Citation&amp;list_uids=1054</w:t>
        </w:r>
      </w:hyperlink>
      <w:r>
        <w:rPr>
          <w:spacing w:val="1"/>
        </w:rPr>
        <w:t xml:space="preserve"> </w:t>
      </w:r>
      <w:hyperlink r:id="rId54">
        <w:r>
          <w:t>3842</w:t>
        </w:r>
      </w:hyperlink>
    </w:p>
    <w:p w14:paraId="25ABC6B2" w14:textId="77777777" w:rsidR="002D3063" w:rsidRDefault="002D3063" w:rsidP="002D3063">
      <w:pPr>
        <w:pStyle w:val="BodyText"/>
        <w:spacing w:before="120"/>
        <w:ind w:left="733" w:right="281" w:hanging="432"/>
      </w:pPr>
      <w:r>
        <w:t xml:space="preserve">Gagliardi JV and Karns JS. 2000. Leaching of </w:t>
      </w:r>
      <w:r>
        <w:rPr>
          <w:i/>
        </w:rPr>
        <w:t xml:space="preserve">Escherichia coli </w:t>
      </w:r>
      <w:r>
        <w:t>O157:H7 in diverse soils under various agricultural</w:t>
      </w:r>
      <w:r>
        <w:rPr>
          <w:spacing w:val="1"/>
        </w:rPr>
        <w:t xml:space="preserve"> </w:t>
      </w:r>
      <w:r>
        <w:t xml:space="preserve">management practices. </w:t>
      </w:r>
      <w:r>
        <w:rPr>
          <w:i/>
        </w:rPr>
        <w:t xml:space="preserve">Applied and environmental microbiology </w:t>
      </w:r>
      <w:r>
        <w:t>66 (3):877-83.</w:t>
      </w:r>
      <w:r>
        <w:rPr>
          <w:spacing w:val="1"/>
        </w:rPr>
        <w:t xml:space="preserve"> </w:t>
      </w:r>
      <w:hyperlink r:id="rId55">
        <w:r>
          <w:rPr>
            <w:spacing w:val="-1"/>
          </w:rPr>
          <w:t>http://www.ncbi.nlm.nih.gov/entrez/query.fcgi?cmd=Retrieve&amp;db=PubMed&amp;dopt=Citation&amp;list_uids=1069</w:t>
        </w:r>
      </w:hyperlink>
      <w:r>
        <w:t xml:space="preserve"> </w:t>
      </w:r>
      <w:hyperlink r:id="rId56">
        <w:r>
          <w:t>8745</w:t>
        </w:r>
      </w:hyperlink>
    </w:p>
    <w:p w14:paraId="029D530E" w14:textId="5B5367F9" w:rsidR="000C6386" w:rsidRDefault="00B56D40" w:rsidP="00F85903">
      <w:pPr>
        <w:spacing w:before="120" w:after="120"/>
        <w:ind w:left="540" w:hanging="353"/>
        <w:jc w:val="both"/>
      </w:pPr>
      <w:r>
        <w:t>Gutierrez-Rodriquez</w:t>
      </w:r>
      <w:r>
        <w:rPr>
          <w:spacing w:val="-3"/>
        </w:rPr>
        <w:t xml:space="preserve"> </w:t>
      </w:r>
      <w:r>
        <w:t>E,</w:t>
      </w:r>
      <w:r>
        <w:rPr>
          <w:spacing w:val="-3"/>
        </w:rPr>
        <w:t xml:space="preserve"> </w:t>
      </w:r>
      <w:r>
        <w:t>Gundersen</w:t>
      </w:r>
      <w:r>
        <w:rPr>
          <w:spacing w:val="-3"/>
        </w:rPr>
        <w:t xml:space="preserve"> </w:t>
      </w:r>
      <w:r>
        <w:t>A,</w:t>
      </w:r>
      <w:r>
        <w:rPr>
          <w:spacing w:val="-3"/>
        </w:rPr>
        <w:t xml:space="preserve"> </w:t>
      </w:r>
      <w:r>
        <w:t>Sbodio</w:t>
      </w:r>
      <w:r>
        <w:rPr>
          <w:spacing w:val="-3"/>
        </w:rPr>
        <w:t xml:space="preserve"> </w:t>
      </w:r>
      <w:r>
        <w:t>A,</w:t>
      </w:r>
      <w:r>
        <w:rPr>
          <w:spacing w:val="-3"/>
        </w:rPr>
        <w:t xml:space="preserve"> </w:t>
      </w:r>
      <w:r>
        <w:t>and</w:t>
      </w:r>
      <w:r>
        <w:rPr>
          <w:spacing w:val="-3"/>
        </w:rPr>
        <w:t xml:space="preserve"> </w:t>
      </w:r>
      <w:r>
        <w:t>Suslow</w:t>
      </w:r>
      <w:r>
        <w:rPr>
          <w:spacing w:val="-3"/>
        </w:rPr>
        <w:t xml:space="preserve"> </w:t>
      </w:r>
      <w:r>
        <w:t>TV.</w:t>
      </w:r>
      <w:r>
        <w:rPr>
          <w:spacing w:val="-4"/>
        </w:rPr>
        <w:t xml:space="preserve"> </w:t>
      </w:r>
      <w:r>
        <w:t>2012.</w:t>
      </w:r>
      <w:r>
        <w:rPr>
          <w:spacing w:val="-3"/>
        </w:rPr>
        <w:t xml:space="preserve"> </w:t>
      </w:r>
      <w:r>
        <w:t>Variable</w:t>
      </w:r>
      <w:r>
        <w:rPr>
          <w:spacing w:val="-4"/>
        </w:rPr>
        <w:t xml:space="preserve"> </w:t>
      </w:r>
      <w:r>
        <w:t>agronomic</w:t>
      </w:r>
      <w:r>
        <w:rPr>
          <w:spacing w:val="-2"/>
        </w:rPr>
        <w:t xml:space="preserve"> </w:t>
      </w:r>
      <w:r>
        <w:t>practices,</w:t>
      </w:r>
      <w:r>
        <w:rPr>
          <w:spacing w:val="-4"/>
        </w:rPr>
        <w:t xml:space="preserve"> </w:t>
      </w:r>
      <w:r>
        <w:t>cultivar,</w:t>
      </w:r>
      <w:r>
        <w:rPr>
          <w:spacing w:val="-3"/>
        </w:rPr>
        <w:t xml:space="preserve"> </w:t>
      </w:r>
      <w:r>
        <w:t>strain</w:t>
      </w:r>
      <w:r w:rsidR="00FB414A">
        <w:t xml:space="preserve"> source</w:t>
      </w:r>
      <w:r w:rsidR="00FB414A">
        <w:rPr>
          <w:spacing w:val="-5"/>
        </w:rPr>
        <w:t xml:space="preserve"> </w:t>
      </w:r>
      <w:r w:rsidR="00FB414A">
        <w:t>and</w:t>
      </w:r>
      <w:r w:rsidR="00FB414A">
        <w:rPr>
          <w:spacing w:val="-3"/>
        </w:rPr>
        <w:t xml:space="preserve"> </w:t>
      </w:r>
      <w:r w:rsidR="00FB414A">
        <w:t>initial</w:t>
      </w:r>
      <w:r w:rsidR="00FB414A">
        <w:rPr>
          <w:spacing w:val="-5"/>
        </w:rPr>
        <w:t xml:space="preserve"> </w:t>
      </w:r>
      <w:r w:rsidR="00FB414A">
        <w:t>contamination</w:t>
      </w:r>
      <w:r w:rsidR="00FB414A">
        <w:rPr>
          <w:spacing w:val="-4"/>
        </w:rPr>
        <w:t xml:space="preserve"> </w:t>
      </w:r>
      <w:r w:rsidR="00FB414A">
        <w:t>dose</w:t>
      </w:r>
      <w:r w:rsidR="00FB414A">
        <w:rPr>
          <w:spacing w:val="-4"/>
        </w:rPr>
        <w:t xml:space="preserve"> </w:t>
      </w:r>
      <w:r w:rsidR="00FB414A">
        <w:t>differentially</w:t>
      </w:r>
      <w:r w:rsidR="00FB414A">
        <w:rPr>
          <w:spacing w:val="-4"/>
        </w:rPr>
        <w:t xml:space="preserve"> </w:t>
      </w:r>
      <w:r w:rsidR="00FB414A">
        <w:t>affect</w:t>
      </w:r>
      <w:r w:rsidR="00FB414A">
        <w:rPr>
          <w:spacing w:val="-4"/>
        </w:rPr>
        <w:t xml:space="preserve"> </w:t>
      </w:r>
      <w:r w:rsidR="00FB414A">
        <w:t>survival</w:t>
      </w:r>
      <w:r w:rsidR="00FB414A">
        <w:rPr>
          <w:spacing w:val="-4"/>
        </w:rPr>
        <w:t xml:space="preserve"> </w:t>
      </w:r>
      <w:r w:rsidR="00FB414A">
        <w:t>of</w:t>
      </w:r>
      <w:r w:rsidR="00FB414A">
        <w:rPr>
          <w:spacing w:val="-5"/>
        </w:rPr>
        <w:t xml:space="preserve"> </w:t>
      </w:r>
      <w:r w:rsidR="00FB414A">
        <w:rPr>
          <w:i/>
        </w:rPr>
        <w:t>Escherichia</w:t>
      </w:r>
      <w:r w:rsidR="00FB414A">
        <w:rPr>
          <w:i/>
          <w:spacing w:val="-2"/>
        </w:rPr>
        <w:t xml:space="preserve"> </w:t>
      </w:r>
      <w:r w:rsidR="00FB414A">
        <w:rPr>
          <w:i/>
        </w:rPr>
        <w:t>coli</w:t>
      </w:r>
      <w:r w:rsidR="00FB414A">
        <w:rPr>
          <w:i/>
          <w:spacing w:val="-2"/>
        </w:rPr>
        <w:t xml:space="preserve"> </w:t>
      </w:r>
      <w:r w:rsidR="00FB414A">
        <w:t>on</w:t>
      </w:r>
      <w:r w:rsidR="00FB414A">
        <w:rPr>
          <w:spacing w:val="-5"/>
        </w:rPr>
        <w:t xml:space="preserve"> </w:t>
      </w:r>
      <w:r w:rsidR="00FB414A">
        <w:t>spinach.</w:t>
      </w:r>
      <w:r w:rsidR="00FB414A">
        <w:rPr>
          <w:spacing w:val="-4"/>
        </w:rPr>
        <w:t xml:space="preserve"> </w:t>
      </w:r>
      <w:r w:rsidR="00FB414A">
        <w:rPr>
          <w:i/>
        </w:rPr>
        <w:t>Journal</w:t>
      </w:r>
      <w:r w:rsidR="00FB414A">
        <w:rPr>
          <w:i/>
          <w:spacing w:val="-3"/>
        </w:rPr>
        <w:t xml:space="preserve"> </w:t>
      </w:r>
      <w:r w:rsidR="00FB414A">
        <w:rPr>
          <w:i/>
        </w:rPr>
        <w:t xml:space="preserve">of </w:t>
      </w:r>
      <w:r w:rsidR="00507430">
        <w:rPr>
          <w:i/>
        </w:rPr>
        <w:t>Applied</w:t>
      </w:r>
      <w:r w:rsidR="00507430">
        <w:rPr>
          <w:i/>
          <w:spacing w:val="-5"/>
        </w:rPr>
        <w:t xml:space="preserve"> </w:t>
      </w:r>
      <w:r w:rsidR="00507430">
        <w:rPr>
          <w:i/>
        </w:rPr>
        <w:t>Microbiology</w:t>
      </w:r>
      <w:r w:rsidR="00507430">
        <w:t>,</w:t>
      </w:r>
      <w:r w:rsidR="00507430">
        <w:rPr>
          <w:spacing w:val="-4"/>
        </w:rPr>
        <w:t xml:space="preserve"> </w:t>
      </w:r>
      <w:r w:rsidR="00507430">
        <w:t>112(1):109-118.</w:t>
      </w:r>
    </w:p>
    <w:p w14:paraId="3BBB0D98" w14:textId="46DF69B6" w:rsidR="00507430" w:rsidRDefault="00B26E93" w:rsidP="00F85903">
      <w:pPr>
        <w:spacing w:before="120" w:after="120"/>
        <w:ind w:left="540" w:hanging="353"/>
        <w:jc w:val="both"/>
      </w:pPr>
      <w:r>
        <w:t>Gutierrez-Rodriquez</w:t>
      </w:r>
      <w:r>
        <w:rPr>
          <w:spacing w:val="-3"/>
        </w:rPr>
        <w:t xml:space="preserve"> </w:t>
      </w:r>
      <w:r>
        <w:t>E,</w:t>
      </w:r>
      <w:r>
        <w:rPr>
          <w:spacing w:val="-4"/>
        </w:rPr>
        <w:t xml:space="preserve"> </w:t>
      </w:r>
      <w:r>
        <w:t>Gundersen</w:t>
      </w:r>
      <w:r>
        <w:rPr>
          <w:spacing w:val="-3"/>
        </w:rPr>
        <w:t xml:space="preserve"> </w:t>
      </w:r>
      <w:r>
        <w:t>A,</w:t>
      </w:r>
      <w:r>
        <w:rPr>
          <w:spacing w:val="-4"/>
        </w:rPr>
        <w:t xml:space="preserve"> </w:t>
      </w:r>
      <w:r>
        <w:t>Sbodio</w:t>
      </w:r>
      <w:r>
        <w:rPr>
          <w:spacing w:val="-2"/>
        </w:rPr>
        <w:t xml:space="preserve"> </w:t>
      </w:r>
      <w:r>
        <w:t>A,</w:t>
      </w:r>
      <w:r>
        <w:rPr>
          <w:spacing w:val="-4"/>
        </w:rPr>
        <w:t xml:space="preserve"> </w:t>
      </w:r>
      <w:r>
        <w:t>Koike</w:t>
      </w:r>
      <w:r>
        <w:rPr>
          <w:spacing w:val="-3"/>
        </w:rPr>
        <w:t xml:space="preserve"> </w:t>
      </w:r>
      <w:r>
        <w:t>S,</w:t>
      </w:r>
      <w:r>
        <w:rPr>
          <w:spacing w:val="-4"/>
        </w:rPr>
        <w:t xml:space="preserve"> </w:t>
      </w:r>
      <w:r>
        <w:t>and</w:t>
      </w:r>
      <w:r>
        <w:rPr>
          <w:spacing w:val="-2"/>
        </w:rPr>
        <w:t xml:space="preserve"> </w:t>
      </w:r>
      <w:r>
        <w:t>Suslow</w:t>
      </w:r>
      <w:r>
        <w:rPr>
          <w:spacing w:val="-4"/>
        </w:rPr>
        <w:t xml:space="preserve"> </w:t>
      </w:r>
      <w:r>
        <w:t>TV.</w:t>
      </w:r>
      <w:r>
        <w:rPr>
          <w:spacing w:val="-3"/>
        </w:rPr>
        <w:t xml:space="preserve"> </w:t>
      </w:r>
      <w:r>
        <w:t>2019.</w:t>
      </w:r>
      <w:r>
        <w:rPr>
          <w:spacing w:val="-4"/>
        </w:rPr>
        <w:t xml:space="preserve"> </w:t>
      </w:r>
      <w:r>
        <w:t>Evaluation</w:t>
      </w:r>
      <w:r>
        <w:rPr>
          <w:spacing w:val="-3"/>
        </w:rPr>
        <w:t xml:space="preserve"> </w:t>
      </w:r>
      <w:r>
        <w:t>of</w:t>
      </w:r>
      <w:r>
        <w:rPr>
          <w:spacing w:val="-4"/>
        </w:rPr>
        <w:t xml:space="preserve"> </w:t>
      </w:r>
      <w:r>
        <w:t xml:space="preserve">post-contamination </w:t>
      </w:r>
      <w:r w:rsidR="00164BE8">
        <w:t>survival</w:t>
      </w:r>
      <w:r w:rsidR="00164BE8">
        <w:rPr>
          <w:spacing w:val="-4"/>
        </w:rPr>
        <w:t xml:space="preserve"> </w:t>
      </w:r>
      <w:r w:rsidR="00164BE8">
        <w:t>and</w:t>
      </w:r>
      <w:r w:rsidR="00164BE8">
        <w:rPr>
          <w:spacing w:val="-3"/>
        </w:rPr>
        <w:t xml:space="preserve"> </w:t>
      </w:r>
      <w:r w:rsidR="00164BE8">
        <w:t>persistence</w:t>
      </w:r>
      <w:r w:rsidR="00164BE8">
        <w:rPr>
          <w:spacing w:val="-4"/>
        </w:rPr>
        <w:t xml:space="preserve"> </w:t>
      </w:r>
      <w:r w:rsidR="00164BE8">
        <w:t>of</w:t>
      </w:r>
      <w:r w:rsidR="00164BE8">
        <w:rPr>
          <w:spacing w:val="-4"/>
        </w:rPr>
        <w:t xml:space="preserve"> </w:t>
      </w:r>
      <w:r w:rsidR="00164BE8">
        <w:t>applied</w:t>
      </w:r>
      <w:r w:rsidR="00164BE8">
        <w:rPr>
          <w:spacing w:val="-4"/>
        </w:rPr>
        <w:t xml:space="preserve"> </w:t>
      </w:r>
      <w:r w:rsidR="00164BE8">
        <w:t>attenuated</w:t>
      </w:r>
      <w:r w:rsidR="00164BE8">
        <w:rPr>
          <w:spacing w:val="-2"/>
        </w:rPr>
        <w:t xml:space="preserve"> </w:t>
      </w:r>
      <w:r w:rsidR="00164BE8">
        <w:rPr>
          <w:i/>
        </w:rPr>
        <w:t>E.</w:t>
      </w:r>
      <w:r w:rsidR="00164BE8">
        <w:rPr>
          <w:i/>
          <w:spacing w:val="-4"/>
        </w:rPr>
        <w:t xml:space="preserve"> </w:t>
      </w:r>
      <w:r w:rsidR="00164BE8">
        <w:rPr>
          <w:i/>
        </w:rPr>
        <w:t>coli</w:t>
      </w:r>
      <w:r w:rsidR="00164BE8">
        <w:rPr>
          <w:i/>
          <w:spacing w:val="-2"/>
        </w:rPr>
        <w:t xml:space="preserve"> </w:t>
      </w:r>
      <w:r w:rsidR="00164BE8">
        <w:t>O157:H7</w:t>
      </w:r>
      <w:r w:rsidR="00164BE8">
        <w:rPr>
          <w:spacing w:val="-4"/>
        </w:rPr>
        <w:t xml:space="preserve"> </w:t>
      </w:r>
      <w:r w:rsidR="00164BE8">
        <w:t>and</w:t>
      </w:r>
      <w:r w:rsidR="00164BE8">
        <w:rPr>
          <w:spacing w:val="-3"/>
        </w:rPr>
        <w:t xml:space="preserve"> </w:t>
      </w:r>
      <w:r w:rsidR="00164BE8">
        <w:t>naturally-contaminating</w:t>
      </w:r>
      <w:r w:rsidR="00164BE8">
        <w:rPr>
          <w:spacing w:val="-2"/>
        </w:rPr>
        <w:t xml:space="preserve"> </w:t>
      </w:r>
      <w:r w:rsidR="00164BE8">
        <w:rPr>
          <w:i/>
        </w:rPr>
        <w:t>E.</w:t>
      </w:r>
      <w:r w:rsidR="00164BE8">
        <w:rPr>
          <w:i/>
          <w:spacing w:val="-3"/>
        </w:rPr>
        <w:t xml:space="preserve"> </w:t>
      </w:r>
      <w:r w:rsidR="00164BE8">
        <w:rPr>
          <w:i/>
        </w:rPr>
        <w:t>coli</w:t>
      </w:r>
      <w:r w:rsidR="00164BE8">
        <w:rPr>
          <w:i/>
          <w:spacing w:val="-1"/>
        </w:rPr>
        <w:t xml:space="preserve"> </w:t>
      </w:r>
      <w:r w:rsidR="00164BE8">
        <w:t xml:space="preserve">O157:H7 </w:t>
      </w:r>
      <w:r w:rsidR="000252AA">
        <w:t>on</w:t>
      </w:r>
      <w:r w:rsidR="000252AA">
        <w:rPr>
          <w:spacing w:val="-4"/>
        </w:rPr>
        <w:t xml:space="preserve"> </w:t>
      </w:r>
      <w:r w:rsidR="000252AA">
        <w:t>spinach</w:t>
      </w:r>
      <w:r w:rsidR="000252AA">
        <w:rPr>
          <w:spacing w:val="-3"/>
        </w:rPr>
        <w:t xml:space="preserve"> </w:t>
      </w:r>
      <w:r w:rsidR="000252AA">
        <w:t>under</w:t>
      </w:r>
      <w:r w:rsidR="000252AA">
        <w:rPr>
          <w:spacing w:val="-4"/>
        </w:rPr>
        <w:t xml:space="preserve"> </w:t>
      </w:r>
      <w:r w:rsidR="000252AA">
        <w:t>field</w:t>
      </w:r>
      <w:r w:rsidR="000252AA">
        <w:rPr>
          <w:spacing w:val="-3"/>
        </w:rPr>
        <w:t xml:space="preserve"> </w:t>
      </w:r>
      <w:r w:rsidR="000252AA">
        <w:t>conditions</w:t>
      </w:r>
      <w:r w:rsidR="000252AA">
        <w:rPr>
          <w:spacing w:val="-4"/>
        </w:rPr>
        <w:t xml:space="preserve"> </w:t>
      </w:r>
      <w:r w:rsidR="000252AA">
        <w:t>and</w:t>
      </w:r>
      <w:r w:rsidR="000252AA">
        <w:rPr>
          <w:spacing w:val="-4"/>
        </w:rPr>
        <w:t xml:space="preserve"> </w:t>
      </w:r>
      <w:r w:rsidR="000252AA">
        <w:t>following</w:t>
      </w:r>
      <w:r w:rsidR="000252AA">
        <w:rPr>
          <w:spacing w:val="-4"/>
        </w:rPr>
        <w:t xml:space="preserve"> </w:t>
      </w:r>
      <w:r w:rsidR="000252AA">
        <w:t>postharvest</w:t>
      </w:r>
      <w:r w:rsidR="000252AA">
        <w:rPr>
          <w:spacing w:val="-4"/>
        </w:rPr>
        <w:t xml:space="preserve"> </w:t>
      </w:r>
      <w:r w:rsidR="000252AA">
        <w:t>handling.</w:t>
      </w:r>
      <w:r w:rsidR="000252AA">
        <w:rPr>
          <w:spacing w:val="-3"/>
        </w:rPr>
        <w:t xml:space="preserve"> </w:t>
      </w:r>
      <w:r w:rsidR="000252AA">
        <w:rPr>
          <w:i/>
        </w:rPr>
        <w:t>Food</w:t>
      </w:r>
      <w:r w:rsidR="000252AA">
        <w:rPr>
          <w:i/>
          <w:spacing w:val="-3"/>
        </w:rPr>
        <w:t xml:space="preserve"> </w:t>
      </w:r>
      <w:r w:rsidR="000252AA">
        <w:rPr>
          <w:i/>
        </w:rPr>
        <w:t>Microbiology,</w:t>
      </w:r>
      <w:r w:rsidR="000252AA">
        <w:rPr>
          <w:i/>
          <w:spacing w:val="-3"/>
        </w:rPr>
        <w:t xml:space="preserve"> </w:t>
      </w:r>
      <w:r w:rsidR="000252AA">
        <w:t>77:173-184.</w:t>
      </w:r>
    </w:p>
    <w:p w14:paraId="0537BADE" w14:textId="77777777" w:rsidR="00F85903" w:rsidRDefault="00F85903" w:rsidP="00F85903">
      <w:pPr>
        <w:pStyle w:val="BodyText"/>
        <w:spacing w:before="56"/>
        <w:ind w:left="595" w:right="434" w:hanging="432"/>
      </w:pPr>
      <w:r>
        <w:t xml:space="preserve">Islam M, Doyle MP, Phatak SC, Millner P, and Jiang X. 2004. Persistence of enterohemorrhagic </w:t>
      </w:r>
      <w:r>
        <w:rPr>
          <w:i/>
        </w:rPr>
        <w:t>Escherichia coli</w:t>
      </w:r>
      <w:r>
        <w:rPr>
          <w:i/>
          <w:spacing w:val="1"/>
        </w:rPr>
        <w:t xml:space="preserve"> </w:t>
      </w:r>
      <w:r>
        <w:t>O157:H7 in soil and on leaf lettuce and parsley grown in fields treated with contaminated manure composts</w:t>
      </w:r>
      <w:r>
        <w:rPr>
          <w:spacing w:val="-47"/>
        </w:rPr>
        <w:t xml:space="preserve"> </w:t>
      </w:r>
      <w:r>
        <w:t xml:space="preserve">or irrigation water. </w:t>
      </w:r>
      <w:r>
        <w:rPr>
          <w:i/>
        </w:rPr>
        <w:t xml:space="preserve">Journal of food protection </w:t>
      </w:r>
      <w:r>
        <w:t>67 (7):1365-70.</w:t>
      </w:r>
      <w:r>
        <w:rPr>
          <w:spacing w:val="1"/>
        </w:rPr>
        <w:t xml:space="preserve"> </w:t>
      </w:r>
      <w:hyperlink r:id="rId57">
        <w:r>
          <w:rPr>
            <w:spacing w:val="-1"/>
          </w:rPr>
          <w:t>http://www.ncbi.nlm.nih.gov/entrez/query.fcgi?cmd=Retrieve&amp;db=PubMed&amp;dopt=Citation&amp;list_uids=1527</w:t>
        </w:r>
      </w:hyperlink>
      <w:r>
        <w:t xml:space="preserve"> </w:t>
      </w:r>
      <w:hyperlink r:id="rId58">
        <w:r>
          <w:t>0487</w:t>
        </w:r>
      </w:hyperlink>
    </w:p>
    <w:p w14:paraId="46087EF6" w14:textId="77777777" w:rsidR="00F85903" w:rsidRDefault="00F85903" w:rsidP="00F85903">
      <w:pPr>
        <w:pStyle w:val="BodyText"/>
        <w:spacing w:before="120"/>
        <w:ind w:left="595" w:right="431" w:hanging="432"/>
      </w:pPr>
      <w:r>
        <w:t>Jiang</w:t>
      </w:r>
      <w:r>
        <w:rPr>
          <w:spacing w:val="-2"/>
        </w:rPr>
        <w:t xml:space="preserve"> </w:t>
      </w:r>
      <w:r>
        <w:t>X,</w:t>
      </w:r>
      <w:r>
        <w:rPr>
          <w:spacing w:val="-3"/>
        </w:rPr>
        <w:t xml:space="preserve"> </w:t>
      </w:r>
      <w:r>
        <w:t>Morgan</w:t>
      </w:r>
      <w:r>
        <w:rPr>
          <w:spacing w:val="-3"/>
        </w:rPr>
        <w:t xml:space="preserve"> </w:t>
      </w:r>
      <w:r>
        <w:t>J,</w:t>
      </w:r>
      <w:r>
        <w:rPr>
          <w:spacing w:val="-3"/>
        </w:rPr>
        <w:t xml:space="preserve"> </w:t>
      </w:r>
      <w:r>
        <w:t>and</w:t>
      </w:r>
      <w:r>
        <w:rPr>
          <w:spacing w:val="-2"/>
        </w:rPr>
        <w:t xml:space="preserve"> </w:t>
      </w:r>
      <w:r>
        <w:t>Doyle</w:t>
      </w:r>
      <w:r>
        <w:rPr>
          <w:spacing w:val="-3"/>
        </w:rPr>
        <w:t xml:space="preserve"> </w:t>
      </w:r>
      <w:r>
        <w:t>MP.</w:t>
      </w:r>
      <w:r>
        <w:rPr>
          <w:spacing w:val="-3"/>
        </w:rPr>
        <w:t xml:space="preserve"> </w:t>
      </w:r>
      <w:r>
        <w:t>2003.</w:t>
      </w:r>
      <w:r>
        <w:rPr>
          <w:spacing w:val="-2"/>
        </w:rPr>
        <w:t xml:space="preserve"> </w:t>
      </w:r>
      <w:r>
        <w:t>Fate</w:t>
      </w:r>
      <w:r>
        <w:rPr>
          <w:spacing w:val="-3"/>
        </w:rPr>
        <w:t xml:space="preserve"> </w:t>
      </w:r>
      <w:r>
        <w:t xml:space="preserve">of </w:t>
      </w:r>
      <w:r>
        <w:rPr>
          <w:i/>
        </w:rPr>
        <w:t>Escherichia</w:t>
      </w:r>
      <w:r>
        <w:rPr>
          <w:i/>
          <w:spacing w:val="-3"/>
        </w:rPr>
        <w:t xml:space="preserve"> </w:t>
      </w:r>
      <w:r>
        <w:rPr>
          <w:i/>
        </w:rPr>
        <w:t>coli</w:t>
      </w:r>
      <w:r>
        <w:rPr>
          <w:i/>
          <w:spacing w:val="-1"/>
        </w:rPr>
        <w:t xml:space="preserve"> </w:t>
      </w:r>
      <w:r>
        <w:t>O157:H7</w:t>
      </w:r>
      <w:r>
        <w:rPr>
          <w:spacing w:val="-3"/>
        </w:rPr>
        <w:t xml:space="preserve"> </w:t>
      </w:r>
      <w:r>
        <w:t>during</w:t>
      </w:r>
      <w:r>
        <w:rPr>
          <w:spacing w:val="-2"/>
        </w:rPr>
        <w:t xml:space="preserve"> </w:t>
      </w:r>
      <w:r>
        <w:t>composting</w:t>
      </w:r>
      <w:r>
        <w:rPr>
          <w:spacing w:val="-1"/>
        </w:rPr>
        <w:t xml:space="preserve"> </w:t>
      </w:r>
      <w:r>
        <w:t>of</w:t>
      </w:r>
      <w:r>
        <w:rPr>
          <w:spacing w:val="-3"/>
        </w:rPr>
        <w:t xml:space="preserve"> </w:t>
      </w:r>
      <w:r>
        <w:t>bovine</w:t>
      </w:r>
      <w:r>
        <w:rPr>
          <w:spacing w:val="-2"/>
        </w:rPr>
        <w:t xml:space="preserve"> </w:t>
      </w:r>
      <w:r>
        <w:t>manure</w:t>
      </w:r>
      <w:r>
        <w:rPr>
          <w:spacing w:val="-3"/>
        </w:rPr>
        <w:t xml:space="preserve"> </w:t>
      </w:r>
      <w:r>
        <w:t>in</w:t>
      </w:r>
      <w:r>
        <w:rPr>
          <w:spacing w:val="-2"/>
        </w:rPr>
        <w:t xml:space="preserve"> </w:t>
      </w:r>
      <w:r>
        <w:t>a</w:t>
      </w:r>
      <w:r>
        <w:rPr>
          <w:spacing w:val="-46"/>
        </w:rPr>
        <w:t xml:space="preserve"> </w:t>
      </w:r>
      <w:r>
        <w:t xml:space="preserve">laboratory-scale bioreactor. </w:t>
      </w:r>
      <w:r>
        <w:rPr>
          <w:i/>
        </w:rPr>
        <w:t xml:space="preserve">Journal of food protection </w:t>
      </w:r>
      <w:r>
        <w:t>66 (1):25-30.</w:t>
      </w:r>
      <w:r>
        <w:rPr>
          <w:spacing w:val="1"/>
        </w:rPr>
        <w:t xml:space="preserve"> </w:t>
      </w:r>
      <w:hyperlink r:id="rId59">
        <w:r>
          <w:t>http://www.ncbi.nlm.nih.gov/entrez/query.fcgi?cmd=Retrieve&amp;db=PubMed&amp;dopt=Citation&amp;list_uids=1254</w:t>
        </w:r>
      </w:hyperlink>
      <w:r>
        <w:rPr>
          <w:spacing w:val="-47"/>
        </w:rPr>
        <w:t xml:space="preserve"> </w:t>
      </w:r>
      <w:hyperlink r:id="rId60">
        <w:r>
          <w:t>0177</w:t>
        </w:r>
      </w:hyperlink>
    </w:p>
    <w:p w14:paraId="4EFB7291" w14:textId="77777777" w:rsidR="00F85903" w:rsidRDefault="00F85903" w:rsidP="00F85903">
      <w:pPr>
        <w:spacing w:before="119"/>
        <w:ind w:left="595" w:right="431" w:hanging="433"/>
      </w:pPr>
      <w:r>
        <w:t>Jiang</w:t>
      </w:r>
      <w:r>
        <w:rPr>
          <w:spacing w:val="-3"/>
        </w:rPr>
        <w:t xml:space="preserve"> </w:t>
      </w:r>
      <w:r>
        <w:t>X,</w:t>
      </w:r>
      <w:r>
        <w:rPr>
          <w:spacing w:val="-3"/>
        </w:rPr>
        <w:t xml:space="preserve"> </w:t>
      </w:r>
      <w:r>
        <w:t>Morgan</w:t>
      </w:r>
      <w:r>
        <w:rPr>
          <w:spacing w:val="-3"/>
        </w:rPr>
        <w:t xml:space="preserve"> </w:t>
      </w:r>
      <w:r>
        <w:t>J,</w:t>
      </w:r>
      <w:r>
        <w:rPr>
          <w:spacing w:val="-4"/>
        </w:rPr>
        <w:t xml:space="preserve"> </w:t>
      </w:r>
      <w:r>
        <w:t>and</w:t>
      </w:r>
      <w:r>
        <w:rPr>
          <w:spacing w:val="-3"/>
        </w:rPr>
        <w:t xml:space="preserve"> </w:t>
      </w:r>
      <w:r>
        <w:t>Doyle</w:t>
      </w:r>
      <w:r>
        <w:rPr>
          <w:spacing w:val="-3"/>
        </w:rPr>
        <w:t xml:space="preserve"> </w:t>
      </w:r>
      <w:r>
        <w:t>MP.</w:t>
      </w:r>
      <w:r>
        <w:rPr>
          <w:spacing w:val="-4"/>
        </w:rPr>
        <w:t xml:space="preserve"> </w:t>
      </w:r>
      <w:r>
        <w:t>2002.</w:t>
      </w:r>
      <w:r>
        <w:rPr>
          <w:spacing w:val="-2"/>
        </w:rPr>
        <w:t xml:space="preserve"> </w:t>
      </w:r>
      <w:r>
        <w:t>Fate</w:t>
      </w:r>
      <w:r>
        <w:rPr>
          <w:spacing w:val="-3"/>
        </w:rPr>
        <w:t xml:space="preserve"> </w:t>
      </w:r>
      <w:r>
        <w:t>of</w:t>
      </w:r>
      <w:r>
        <w:rPr>
          <w:spacing w:val="-2"/>
        </w:rPr>
        <w:t xml:space="preserve"> </w:t>
      </w:r>
      <w:r>
        <w:rPr>
          <w:i/>
        </w:rPr>
        <w:t>Escherichia</w:t>
      </w:r>
      <w:r>
        <w:rPr>
          <w:i/>
          <w:spacing w:val="-3"/>
        </w:rPr>
        <w:t xml:space="preserve"> </w:t>
      </w:r>
      <w:r>
        <w:rPr>
          <w:i/>
        </w:rPr>
        <w:t>coli</w:t>
      </w:r>
      <w:r>
        <w:rPr>
          <w:i/>
          <w:spacing w:val="-1"/>
        </w:rPr>
        <w:t xml:space="preserve"> </w:t>
      </w:r>
      <w:r>
        <w:t>O157:H7in</w:t>
      </w:r>
      <w:r>
        <w:rPr>
          <w:spacing w:val="-4"/>
        </w:rPr>
        <w:t xml:space="preserve"> </w:t>
      </w:r>
      <w:r>
        <w:t>manure-amended</w:t>
      </w:r>
      <w:r>
        <w:rPr>
          <w:spacing w:val="-2"/>
        </w:rPr>
        <w:t xml:space="preserve"> </w:t>
      </w:r>
      <w:r>
        <w:t>soil.</w:t>
      </w:r>
      <w:r>
        <w:rPr>
          <w:spacing w:val="-3"/>
        </w:rPr>
        <w:t xml:space="preserve"> </w:t>
      </w:r>
      <w:r>
        <w:rPr>
          <w:i/>
        </w:rPr>
        <w:t>Applied</w:t>
      </w:r>
      <w:r>
        <w:rPr>
          <w:i/>
          <w:spacing w:val="-2"/>
        </w:rPr>
        <w:t xml:space="preserve"> </w:t>
      </w:r>
      <w:r>
        <w:rPr>
          <w:i/>
        </w:rPr>
        <w:t>and</w:t>
      </w:r>
      <w:r>
        <w:rPr>
          <w:i/>
          <w:spacing w:val="-46"/>
        </w:rPr>
        <w:t xml:space="preserve"> </w:t>
      </w:r>
      <w:r>
        <w:rPr>
          <w:i/>
        </w:rPr>
        <w:t>environmental</w:t>
      </w:r>
      <w:r>
        <w:rPr>
          <w:i/>
          <w:spacing w:val="-2"/>
        </w:rPr>
        <w:t xml:space="preserve"> </w:t>
      </w:r>
      <w:r>
        <w:rPr>
          <w:i/>
        </w:rPr>
        <w:t>microbiology</w:t>
      </w:r>
      <w:r>
        <w:rPr>
          <w:i/>
          <w:spacing w:val="-1"/>
        </w:rPr>
        <w:t xml:space="preserve"> </w:t>
      </w:r>
      <w:r>
        <w:t>68(2):2605-9.</w:t>
      </w:r>
    </w:p>
    <w:p w14:paraId="1F66FE4B" w14:textId="77777777" w:rsidR="00F85903" w:rsidRDefault="00F85903" w:rsidP="00F85903">
      <w:pPr>
        <w:pStyle w:val="BodyText"/>
        <w:spacing w:before="121"/>
        <w:ind w:left="163"/>
      </w:pPr>
      <w:r>
        <w:t>Koike</w:t>
      </w:r>
      <w:r>
        <w:rPr>
          <w:spacing w:val="-3"/>
        </w:rPr>
        <w:t xml:space="preserve"> </w:t>
      </w:r>
      <w:r>
        <w:t>S,</w:t>
      </w:r>
      <w:r>
        <w:rPr>
          <w:spacing w:val="-3"/>
        </w:rPr>
        <w:t xml:space="preserve"> </w:t>
      </w:r>
      <w:r>
        <w:t>Cahn</w:t>
      </w:r>
      <w:r>
        <w:rPr>
          <w:spacing w:val="-2"/>
        </w:rPr>
        <w:t xml:space="preserve"> </w:t>
      </w:r>
      <w:r>
        <w:t>M,</w:t>
      </w:r>
      <w:r>
        <w:rPr>
          <w:spacing w:val="-3"/>
        </w:rPr>
        <w:t xml:space="preserve"> </w:t>
      </w:r>
      <w:r>
        <w:t>Smith</w:t>
      </w:r>
      <w:r>
        <w:rPr>
          <w:spacing w:val="-2"/>
        </w:rPr>
        <w:t xml:space="preserve"> </w:t>
      </w:r>
      <w:r>
        <w:t>R,</w:t>
      </w:r>
      <w:r>
        <w:rPr>
          <w:spacing w:val="-1"/>
        </w:rPr>
        <w:t xml:space="preserve"> </w:t>
      </w:r>
      <w:r>
        <w:t>and</w:t>
      </w:r>
      <w:r>
        <w:rPr>
          <w:spacing w:val="-3"/>
        </w:rPr>
        <w:t xml:space="preserve"> </w:t>
      </w:r>
      <w:r>
        <w:t>Suslow</w:t>
      </w:r>
      <w:r>
        <w:rPr>
          <w:spacing w:val="-2"/>
        </w:rPr>
        <w:t xml:space="preserve"> </w:t>
      </w:r>
      <w:r>
        <w:t>T.</w:t>
      </w:r>
      <w:r>
        <w:rPr>
          <w:spacing w:val="-2"/>
        </w:rPr>
        <w:t xml:space="preserve"> </w:t>
      </w:r>
      <w:r>
        <w:t>2009.</w:t>
      </w:r>
      <w:r>
        <w:rPr>
          <w:spacing w:val="-3"/>
        </w:rPr>
        <w:t xml:space="preserve"> </w:t>
      </w:r>
      <w:r>
        <w:t>Survival</w:t>
      </w:r>
      <w:r>
        <w:rPr>
          <w:spacing w:val="-3"/>
        </w:rPr>
        <w:t xml:space="preserve"> </w:t>
      </w:r>
      <w:r>
        <w:t>and</w:t>
      </w:r>
      <w:r>
        <w:rPr>
          <w:spacing w:val="-2"/>
        </w:rPr>
        <w:t xml:space="preserve"> </w:t>
      </w:r>
      <w:r>
        <w:t>biology</w:t>
      </w:r>
      <w:r>
        <w:rPr>
          <w:spacing w:val="-3"/>
        </w:rPr>
        <w:t xml:space="preserve"> </w:t>
      </w:r>
      <w:r>
        <w:t>of</w:t>
      </w:r>
      <w:r>
        <w:rPr>
          <w:spacing w:val="-3"/>
        </w:rPr>
        <w:t xml:space="preserve"> </w:t>
      </w:r>
      <w:r>
        <w:rPr>
          <w:i/>
        </w:rPr>
        <w:t>E.</w:t>
      </w:r>
      <w:r>
        <w:rPr>
          <w:i/>
          <w:spacing w:val="-2"/>
        </w:rPr>
        <w:t xml:space="preserve"> </w:t>
      </w:r>
      <w:r>
        <w:rPr>
          <w:i/>
        </w:rPr>
        <w:t>coli</w:t>
      </w:r>
      <w:r>
        <w:rPr>
          <w:i/>
          <w:spacing w:val="-2"/>
        </w:rPr>
        <w:t xml:space="preserve"> </w:t>
      </w:r>
      <w:r>
        <w:t>under</w:t>
      </w:r>
      <w:r>
        <w:rPr>
          <w:spacing w:val="-2"/>
        </w:rPr>
        <w:t xml:space="preserve"> </w:t>
      </w:r>
      <w:r>
        <w:t>field</w:t>
      </w:r>
      <w:r>
        <w:rPr>
          <w:spacing w:val="-3"/>
        </w:rPr>
        <w:t xml:space="preserve"> </w:t>
      </w:r>
      <w:r>
        <w:t>production</w:t>
      </w:r>
      <w:r>
        <w:rPr>
          <w:spacing w:val="-2"/>
        </w:rPr>
        <w:t xml:space="preserve"> </w:t>
      </w:r>
      <w:r>
        <w:t>environments.</w:t>
      </w:r>
    </w:p>
    <w:p w14:paraId="4D364003" w14:textId="77777777" w:rsidR="00F85903" w:rsidRDefault="00F85903" w:rsidP="00F85903">
      <w:pPr>
        <w:pStyle w:val="BodyText"/>
        <w:ind w:left="595"/>
      </w:pPr>
      <w:r>
        <w:t>CA</w:t>
      </w:r>
      <w:r>
        <w:rPr>
          <w:spacing w:val="-3"/>
        </w:rPr>
        <w:t xml:space="preserve"> </w:t>
      </w:r>
      <w:r>
        <w:t>Leafy</w:t>
      </w:r>
      <w:r>
        <w:rPr>
          <w:spacing w:val="-3"/>
        </w:rPr>
        <w:t xml:space="preserve"> </w:t>
      </w:r>
      <w:r>
        <w:t>Greens</w:t>
      </w:r>
      <w:r>
        <w:rPr>
          <w:spacing w:val="-3"/>
        </w:rPr>
        <w:t xml:space="preserve"> </w:t>
      </w:r>
      <w:r>
        <w:t>Research</w:t>
      </w:r>
      <w:r>
        <w:rPr>
          <w:spacing w:val="-3"/>
        </w:rPr>
        <w:t xml:space="preserve"> </w:t>
      </w:r>
      <w:r>
        <w:t>Board.</w:t>
      </w:r>
    </w:p>
    <w:p w14:paraId="5131B67C" w14:textId="77777777" w:rsidR="00F85903" w:rsidRDefault="00F85903" w:rsidP="00F85903">
      <w:pPr>
        <w:spacing w:before="119"/>
        <w:ind w:left="595" w:right="516" w:hanging="432"/>
      </w:pPr>
      <w:r>
        <w:t>Moyne</w:t>
      </w:r>
      <w:r>
        <w:rPr>
          <w:spacing w:val="-4"/>
        </w:rPr>
        <w:t xml:space="preserve"> </w:t>
      </w:r>
      <w:r>
        <w:t>AL,</w:t>
      </w:r>
      <w:r>
        <w:rPr>
          <w:spacing w:val="-3"/>
        </w:rPr>
        <w:t xml:space="preserve"> </w:t>
      </w:r>
      <w:r>
        <w:t>Sudarshana</w:t>
      </w:r>
      <w:r>
        <w:rPr>
          <w:spacing w:val="-3"/>
        </w:rPr>
        <w:t xml:space="preserve"> </w:t>
      </w:r>
      <w:r>
        <w:t>MR,</w:t>
      </w:r>
      <w:r>
        <w:rPr>
          <w:spacing w:val="-3"/>
        </w:rPr>
        <w:t xml:space="preserve"> </w:t>
      </w:r>
      <w:r>
        <w:t>Blessington</w:t>
      </w:r>
      <w:r>
        <w:rPr>
          <w:spacing w:val="-3"/>
        </w:rPr>
        <w:t xml:space="preserve"> </w:t>
      </w:r>
      <w:r>
        <w:t>T,</w:t>
      </w:r>
      <w:r>
        <w:rPr>
          <w:spacing w:val="-3"/>
        </w:rPr>
        <w:t xml:space="preserve"> </w:t>
      </w:r>
      <w:r>
        <w:t>Koike</w:t>
      </w:r>
      <w:r>
        <w:rPr>
          <w:spacing w:val="-2"/>
        </w:rPr>
        <w:t xml:space="preserve"> </w:t>
      </w:r>
      <w:r>
        <w:t>ST,</w:t>
      </w:r>
      <w:r>
        <w:rPr>
          <w:spacing w:val="-3"/>
        </w:rPr>
        <w:t xml:space="preserve"> </w:t>
      </w:r>
      <w:r>
        <w:t>Cahn</w:t>
      </w:r>
      <w:r>
        <w:rPr>
          <w:spacing w:val="-4"/>
        </w:rPr>
        <w:t xml:space="preserve"> </w:t>
      </w:r>
      <w:r>
        <w:t>MD,</w:t>
      </w:r>
      <w:r>
        <w:rPr>
          <w:spacing w:val="-3"/>
        </w:rPr>
        <w:t xml:space="preserve"> </w:t>
      </w:r>
      <w:r>
        <w:t>Harris</w:t>
      </w:r>
      <w:r>
        <w:rPr>
          <w:spacing w:val="-3"/>
        </w:rPr>
        <w:t xml:space="preserve"> </w:t>
      </w:r>
      <w:r>
        <w:t>LJ.</w:t>
      </w:r>
      <w:r>
        <w:rPr>
          <w:spacing w:val="-3"/>
        </w:rPr>
        <w:t xml:space="preserve"> </w:t>
      </w:r>
      <w:r>
        <w:t>2011.</w:t>
      </w:r>
      <w:r>
        <w:rPr>
          <w:spacing w:val="-2"/>
        </w:rPr>
        <w:t xml:space="preserve"> </w:t>
      </w:r>
      <w:r>
        <w:t>Fate</w:t>
      </w:r>
      <w:r>
        <w:rPr>
          <w:spacing w:val="-4"/>
        </w:rPr>
        <w:t xml:space="preserve"> </w:t>
      </w:r>
      <w:r>
        <w:t xml:space="preserve">of </w:t>
      </w:r>
      <w:r>
        <w:rPr>
          <w:i/>
        </w:rPr>
        <w:t>Escherichia</w:t>
      </w:r>
      <w:r>
        <w:rPr>
          <w:i/>
          <w:spacing w:val="-3"/>
        </w:rPr>
        <w:t xml:space="preserve"> </w:t>
      </w:r>
      <w:r>
        <w:rPr>
          <w:i/>
        </w:rPr>
        <w:t>coli</w:t>
      </w:r>
      <w:r>
        <w:rPr>
          <w:i/>
          <w:spacing w:val="-3"/>
        </w:rPr>
        <w:t xml:space="preserve"> </w:t>
      </w:r>
      <w:r>
        <w:t>O157:H7</w:t>
      </w:r>
      <w:r>
        <w:rPr>
          <w:spacing w:val="-4"/>
        </w:rPr>
        <w:t xml:space="preserve"> </w:t>
      </w:r>
      <w:r>
        <w:t>in</w:t>
      </w:r>
      <w:r>
        <w:rPr>
          <w:spacing w:val="1"/>
        </w:rPr>
        <w:t xml:space="preserve"> </w:t>
      </w:r>
      <w:r>
        <w:t>field-inoculated</w:t>
      </w:r>
      <w:r>
        <w:rPr>
          <w:spacing w:val="-2"/>
        </w:rPr>
        <w:t xml:space="preserve"> </w:t>
      </w:r>
      <w:r>
        <w:t xml:space="preserve">lettuce. </w:t>
      </w:r>
      <w:r>
        <w:rPr>
          <w:i/>
        </w:rPr>
        <w:t>Food</w:t>
      </w:r>
      <w:r>
        <w:rPr>
          <w:i/>
          <w:spacing w:val="-1"/>
        </w:rPr>
        <w:t xml:space="preserve"> </w:t>
      </w:r>
      <w:r>
        <w:rPr>
          <w:i/>
        </w:rPr>
        <w:t>Microbiology</w:t>
      </w:r>
      <w:r>
        <w:t>,</w:t>
      </w:r>
      <w:r>
        <w:rPr>
          <w:spacing w:val="-2"/>
        </w:rPr>
        <w:t xml:space="preserve"> </w:t>
      </w:r>
      <w:r>
        <w:t xml:space="preserve">28:1417-25. </w:t>
      </w:r>
    </w:p>
    <w:p w14:paraId="5F99BD0C" w14:textId="133EDE9E" w:rsidR="0097488C" w:rsidRDefault="00F85903" w:rsidP="00F85903">
      <w:pPr>
        <w:spacing w:before="119"/>
        <w:ind w:left="595" w:right="516" w:hanging="432"/>
        <w:rPr>
          <w:spacing w:val="1"/>
        </w:rPr>
      </w:pPr>
      <w:r>
        <w:t>Solomon</w:t>
      </w:r>
      <w:r>
        <w:rPr>
          <w:spacing w:val="-4"/>
        </w:rPr>
        <w:t xml:space="preserve"> </w:t>
      </w:r>
      <w:r>
        <w:t>EB,</w:t>
      </w:r>
      <w:r>
        <w:rPr>
          <w:spacing w:val="-2"/>
        </w:rPr>
        <w:t xml:space="preserve"> </w:t>
      </w:r>
      <w:r>
        <w:t>Pang</w:t>
      </w:r>
      <w:r>
        <w:rPr>
          <w:spacing w:val="-3"/>
        </w:rPr>
        <w:t xml:space="preserve"> </w:t>
      </w:r>
      <w:r>
        <w:t>HJ,</w:t>
      </w:r>
      <w:r>
        <w:rPr>
          <w:spacing w:val="-4"/>
        </w:rPr>
        <w:t xml:space="preserve"> </w:t>
      </w:r>
      <w:r>
        <w:t>and</w:t>
      </w:r>
      <w:r>
        <w:rPr>
          <w:spacing w:val="-3"/>
        </w:rPr>
        <w:t xml:space="preserve"> </w:t>
      </w:r>
      <w:r>
        <w:t>Matthews</w:t>
      </w:r>
      <w:r>
        <w:rPr>
          <w:spacing w:val="-3"/>
        </w:rPr>
        <w:t xml:space="preserve"> </w:t>
      </w:r>
      <w:r>
        <w:t>KR.</w:t>
      </w:r>
      <w:r>
        <w:rPr>
          <w:spacing w:val="-4"/>
        </w:rPr>
        <w:t xml:space="preserve"> </w:t>
      </w:r>
      <w:r>
        <w:t>2003.</w:t>
      </w:r>
      <w:r>
        <w:rPr>
          <w:spacing w:val="-3"/>
        </w:rPr>
        <w:t xml:space="preserve"> </w:t>
      </w:r>
      <w:r>
        <w:t>Persistence</w:t>
      </w:r>
      <w:r>
        <w:rPr>
          <w:spacing w:val="-4"/>
        </w:rPr>
        <w:t xml:space="preserve"> </w:t>
      </w:r>
      <w:r>
        <w:t>of</w:t>
      </w:r>
      <w:r>
        <w:rPr>
          <w:spacing w:val="-3"/>
        </w:rPr>
        <w:t xml:space="preserve"> </w:t>
      </w:r>
      <w:r>
        <w:rPr>
          <w:i/>
        </w:rPr>
        <w:t>Escherichia</w:t>
      </w:r>
      <w:r>
        <w:rPr>
          <w:i/>
          <w:spacing w:val="-2"/>
        </w:rPr>
        <w:t xml:space="preserve"> </w:t>
      </w:r>
      <w:r>
        <w:rPr>
          <w:i/>
        </w:rPr>
        <w:t>coli</w:t>
      </w:r>
      <w:r>
        <w:rPr>
          <w:i/>
          <w:spacing w:val="-3"/>
        </w:rPr>
        <w:t xml:space="preserve"> </w:t>
      </w:r>
      <w:r>
        <w:t>O157:H7</w:t>
      </w:r>
      <w:r>
        <w:rPr>
          <w:spacing w:val="-4"/>
        </w:rPr>
        <w:t xml:space="preserve"> </w:t>
      </w:r>
      <w:r>
        <w:t>on</w:t>
      </w:r>
      <w:r>
        <w:rPr>
          <w:spacing w:val="-3"/>
        </w:rPr>
        <w:t xml:space="preserve"> </w:t>
      </w:r>
      <w:r>
        <w:t>lettuce</w:t>
      </w:r>
      <w:r>
        <w:rPr>
          <w:spacing w:val="-3"/>
        </w:rPr>
        <w:t xml:space="preserve"> </w:t>
      </w:r>
      <w:r>
        <w:t>plants</w:t>
      </w:r>
      <w:r>
        <w:rPr>
          <w:spacing w:val="-3"/>
        </w:rPr>
        <w:t xml:space="preserve"> </w:t>
      </w:r>
      <w:r>
        <w:t>following</w:t>
      </w:r>
      <w:r>
        <w:rPr>
          <w:spacing w:val="1"/>
        </w:rPr>
        <w:t xml:space="preserve"> </w:t>
      </w:r>
      <w:r>
        <w:t xml:space="preserve">spray irrigation with contaminated water. </w:t>
      </w:r>
      <w:r>
        <w:rPr>
          <w:i/>
        </w:rPr>
        <w:t xml:space="preserve">Journal of </w:t>
      </w:r>
      <w:r w:rsidR="00FD2AD7">
        <w:rPr>
          <w:i/>
        </w:rPr>
        <w:t>F</w:t>
      </w:r>
      <w:r>
        <w:rPr>
          <w:i/>
        </w:rPr>
        <w:t xml:space="preserve">ood </w:t>
      </w:r>
      <w:r w:rsidR="00FD2AD7">
        <w:rPr>
          <w:i/>
        </w:rPr>
        <w:t>P</w:t>
      </w:r>
      <w:r>
        <w:rPr>
          <w:i/>
        </w:rPr>
        <w:t xml:space="preserve">rotection </w:t>
      </w:r>
      <w:r>
        <w:t>66 (12):2198-202.</w:t>
      </w:r>
      <w:r>
        <w:rPr>
          <w:spacing w:val="1"/>
        </w:rPr>
        <w:t xml:space="preserve"> </w:t>
      </w:r>
    </w:p>
    <w:p w14:paraId="5C785D79" w14:textId="25C5C9F0" w:rsidR="0097488C" w:rsidRDefault="0097488C" w:rsidP="0097488C">
      <w:pPr>
        <w:pStyle w:val="BodyText"/>
        <w:spacing w:before="119"/>
        <w:ind w:left="595" w:right="741" w:hanging="432"/>
      </w:pPr>
      <w:r>
        <w:t>Stine</w:t>
      </w:r>
      <w:r>
        <w:rPr>
          <w:spacing w:val="-3"/>
        </w:rPr>
        <w:t xml:space="preserve"> </w:t>
      </w:r>
      <w:r>
        <w:t>SW,</w:t>
      </w:r>
      <w:r>
        <w:rPr>
          <w:spacing w:val="-3"/>
        </w:rPr>
        <w:t xml:space="preserve"> </w:t>
      </w:r>
      <w:r>
        <w:t>Song</w:t>
      </w:r>
      <w:r>
        <w:rPr>
          <w:spacing w:val="-3"/>
        </w:rPr>
        <w:t xml:space="preserve"> </w:t>
      </w:r>
      <w:r>
        <w:t>I,</w:t>
      </w:r>
      <w:r>
        <w:rPr>
          <w:spacing w:val="-3"/>
        </w:rPr>
        <w:t xml:space="preserve"> </w:t>
      </w:r>
      <w:r>
        <w:t>Choi</w:t>
      </w:r>
      <w:r>
        <w:rPr>
          <w:spacing w:val="-3"/>
        </w:rPr>
        <w:t xml:space="preserve"> </w:t>
      </w:r>
      <w:r>
        <w:t>CY,</w:t>
      </w:r>
      <w:r>
        <w:rPr>
          <w:spacing w:val="-2"/>
        </w:rPr>
        <w:t xml:space="preserve"> </w:t>
      </w:r>
      <w:r>
        <w:t>and</w:t>
      </w:r>
      <w:r>
        <w:rPr>
          <w:spacing w:val="-2"/>
        </w:rPr>
        <w:t xml:space="preserve"> </w:t>
      </w:r>
      <w:r>
        <w:t>Gerba</w:t>
      </w:r>
      <w:r>
        <w:rPr>
          <w:spacing w:val="-3"/>
        </w:rPr>
        <w:t xml:space="preserve"> </w:t>
      </w:r>
      <w:r>
        <w:t>CP.</w:t>
      </w:r>
      <w:r>
        <w:rPr>
          <w:spacing w:val="-3"/>
        </w:rPr>
        <w:t xml:space="preserve"> </w:t>
      </w:r>
      <w:r>
        <w:t>2005.</w:t>
      </w:r>
      <w:r>
        <w:rPr>
          <w:spacing w:val="-3"/>
        </w:rPr>
        <w:t xml:space="preserve"> </w:t>
      </w:r>
      <w:r>
        <w:t>Application</w:t>
      </w:r>
      <w:r>
        <w:rPr>
          <w:spacing w:val="-3"/>
        </w:rPr>
        <w:t xml:space="preserve"> </w:t>
      </w:r>
      <w:r>
        <w:t>of</w:t>
      </w:r>
      <w:r>
        <w:rPr>
          <w:spacing w:val="-3"/>
        </w:rPr>
        <w:t xml:space="preserve"> </w:t>
      </w:r>
      <w:r>
        <w:t>microbial</w:t>
      </w:r>
      <w:r>
        <w:rPr>
          <w:spacing w:val="-3"/>
        </w:rPr>
        <w:t xml:space="preserve"> </w:t>
      </w:r>
      <w:r>
        <w:t>risk</w:t>
      </w:r>
      <w:r>
        <w:rPr>
          <w:spacing w:val="-3"/>
        </w:rPr>
        <w:t xml:space="preserve"> </w:t>
      </w:r>
      <w:r>
        <w:t>assessment</w:t>
      </w:r>
      <w:r>
        <w:rPr>
          <w:spacing w:val="-2"/>
        </w:rPr>
        <w:t xml:space="preserve"> </w:t>
      </w:r>
      <w:r>
        <w:t>to</w:t>
      </w:r>
      <w:r>
        <w:rPr>
          <w:spacing w:val="-2"/>
        </w:rPr>
        <w:t xml:space="preserve"> </w:t>
      </w:r>
      <w:r>
        <w:t>the</w:t>
      </w:r>
      <w:r>
        <w:rPr>
          <w:spacing w:val="-3"/>
        </w:rPr>
        <w:t xml:space="preserve"> </w:t>
      </w:r>
      <w:r>
        <w:t>development</w:t>
      </w:r>
      <w:r>
        <w:rPr>
          <w:spacing w:val="-4"/>
        </w:rPr>
        <w:t xml:space="preserve"> </w:t>
      </w:r>
      <w:r>
        <w:t>of</w:t>
      </w:r>
      <w:r>
        <w:rPr>
          <w:spacing w:val="1"/>
        </w:rPr>
        <w:t xml:space="preserve"> </w:t>
      </w:r>
      <w:r>
        <w:t xml:space="preserve">standards for enteric pathogens in water used to irrigate fresh produce. </w:t>
      </w:r>
      <w:r>
        <w:rPr>
          <w:i/>
        </w:rPr>
        <w:t xml:space="preserve">Journal of </w:t>
      </w:r>
      <w:r w:rsidR="00FD2AD7">
        <w:rPr>
          <w:i/>
        </w:rPr>
        <w:t xml:space="preserve">Food Protection </w:t>
      </w:r>
      <w:r>
        <w:t>68</w:t>
      </w:r>
      <w:r>
        <w:rPr>
          <w:spacing w:val="1"/>
        </w:rPr>
        <w:t xml:space="preserve"> </w:t>
      </w:r>
      <w:r>
        <w:t>(5):913-8.</w:t>
      </w:r>
      <w:r w:rsidR="00FD2AD7" w:rsidRPr="00FD2AD7">
        <w:t xml:space="preserve"> </w:t>
      </w:r>
      <w:hyperlink r:id="rId61">
        <w:r w:rsidR="00661F31">
          <w:rPr>
            <w:spacing w:val="-1"/>
          </w:rPr>
          <w:t>http://www.ncbi.nlm.nih.gov/entrez/query.fcgi?cmd=Retrieve&amp;db=PubMed&amp;dopt=Citation&amp;list_uids=1589</w:t>
        </w:r>
      </w:hyperlink>
      <w:r w:rsidR="00661F31">
        <w:t xml:space="preserve"> </w:t>
      </w:r>
      <w:hyperlink r:id="rId62">
        <w:r w:rsidR="00661F31">
          <w:t>5721</w:t>
        </w:r>
      </w:hyperlink>
    </w:p>
    <w:p w14:paraId="33E212DD" w14:textId="77777777" w:rsidR="001B6FE2" w:rsidRDefault="001B6FE2" w:rsidP="001B6FE2">
      <w:pPr>
        <w:pStyle w:val="BodyText"/>
        <w:spacing w:before="119"/>
        <w:ind w:left="595" w:right="434" w:hanging="432"/>
      </w:pPr>
      <w:r>
        <w:t>Suslow</w:t>
      </w:r>
      <w:r>
        <w:rPr>
          <w:spacing w:val="-4"/>
        </w:rPr>
        <w:t xml:space="preserve"> </w:t>
      </w:r>
      <w:r>
        <w:t>TV,</w:t>
      </w:r>
      <w:r>
        <w:rPr>
          <w:spacing w:val="-3"/>
        </w:rPr>
        <w:t xml:space="preserve"> </w:t>
      </w:r>
      <w:r>
        <w:t>Oria</w:t>
      </w:r>
      <w:r>
        <w:rPr>
          <w:spacing w:val="-3"/>
        </w:rPr>
        <w:t xml:space="preserve"> </w:t>
      </w:r>
      <w:r>
        <w:t>MP,</w:t>
      </w:r>
      <w:r>
        <w:rPr>
          <w:spacing w:val="-3"/>
        </w:rPr>
        <w:t xml:space="preserve"> </w:t>
      </w:r>
      <w:r>
        <w:t>Beuchat</w:t>
      </w:r>
      <w:r>
        <w:rPr>
          <w:spacing w:val="-5"/>
        </w:rPr>
        <w:t xml:space="preserve"> </w:t>
      </w:r>
      <w:r>
        <w:t>LR,</w:t>
      </w:r>
      <w:r>
        <w:rPr>
          <w:spacing w:val="-3"/>
        </w:rPr>
        <w:t xml:space="preserve"> </w:t>
      </w:r>
      <w:r>
        <w:t>Garrett</w:t>
      </w:r>
      <w:r>
        <w:rPr>
          <w:spacing w:val="-2"/>
        </w:rPr>
        <w:t xml:space="preserve"> </w:t>
      </w:r>
      <w:r>
        <w:t>EH,</w:t>
      </w:r>
      <w:r>
        <w:rPr>
          <w:spacing w:val="-2"/>
        </w:rPr>
        <w:t xml:space="preserve"> </w:t>
      </w:r>
      <w:r>
        <w:t>Parish</w:t>
      </w:r>
      <w:r>
        <w:rPr>
          <w:spacing w:val="-3"/>
        </w:rPr>
        <w:t xml:space="preserve"> </w:t>
      </w:r>
      <w:r>
        <w:t>ME,</w:t>
      </w:r>
      <w:r>
        <w:rPr>
          <w:spacing w:val="-2"/>
        </w:rPr>
        <w:t xml:space="preserve"> </w:t>
      </w:r>
      <w:r>
        <w:t>Harris</w:t>
      </w:r>
      <w:r>
        <w:rPr>
          <w:spacing w:val="-2"/>
        </w:rPr>
        <w:t xml:space="preserve"> </w:t>
      </w:r>
      <w:r>
        <w:t>LJ,</w:t>
      </w:r>
      <w:r>
        <w:rPr>
          <w:spacing w:val="-1"/>
        </w:rPr>
        <w:t xml:space="preserve"> </w:t>
      </w:r>
      <w:r>
        <w:t>Farber</w:t>
      </w:r>
      <w:r>
        <w:rPr>
          <w:spacing w:val="-2"/>
        </w:rPr>
        <w:t xml:space="preserve"> </w:t>
      </w:r>
      <w:r>
        <w:t>JN,</w:t>
      </w:r>
      <w:r>
        <w:rPr>
          <w:spacing w:val="-3"/>
        </w:rPr>
        <w:t xml:space="preserve"> </w:t>
      </w:r>
      <w:r>
        <w:t>Busta</w:t>
      </w:r>
      <w:r>
        <w:rPr>
          <w:spacing w:val="-3"/>
        </w:rPr>
        <w:t xml:space="preserve"> </w:t>
      </w:r>
      <w:r>
        <w:t>FF.</w:t>
      </w:r>
      <w:r>
        <w:rPr>
          <w:spacing w:val="-2"/>
        </w:rPr>
        <w:t xml:space="preserve"> </w:t>
      </w:r>
      <w:r>
        <w:t>2003.</w:t>
      </w:r>
      <w:r>
        <w:rPr>
          <w:spacing w:val="-4"/>
        </w:rPr>
        <w:t xml:space="preserve"> </w:t>
      </w:r>
      <w:r>
        <w:t>Production</w:t>
      </w:r>
      <w:r>
        <w:rPr>
          <w:spacing w:val="-2"/>
        </w:rPr>
        <w:t xml:space="preserve"> </w:t>
      </w:r>
      <w:r>
        <w:t>practices</w:t>
      </w:r>
      <w:r>
        <w:rPr>
          <w:spacing w:val="1"/>
        </w:rPr>
        <w:t xml:space="preserve"> </w:t>
      </w:r>
      <w:r>
        <w:t>as risk factors in microbial food safety of fresh and fresh-cut produce. Comprehensive Reviews in Food</w:t>
      </w:r>
      <w:r>
        <w:rPr>
          <w:spacing w:val="1"/>
        </w:rPr>
        <w:t xml:space="preserve"> </w:t>
      </w:r>
      <w:r>
        <w:t>Science</w:t>
      </w:r>
      <w:r>
        <w:rPr>
          <w:spacing w:val="-1"/>
        </w:rPr>
        <w:t xml:space="preserve"> </w:t>
      </w:r>
      <w:r>
        <w:t>and Food</w:t>
      </w:r>
      <w:r>
        <w:rPr>
          <w:spacing w:val="-1"/>
        </w:rPr>
        <w:t xml:space="preserve"> </w:t>
      </w:r>
      <w:r>
        <w:t>Safety</w:t>
      </w:r>
      <w:r>
        <w:rPr>
          <w:spacing w:val="-1"/>
        </w:rPr>
        <w:t xml:space="preserve"> </w:t>
      </w:r>
      <w:r>
        <w:t>2S:38-77.</w:t>
      </w:r>
    </w:p>
    <w:p w14:paraId="02FA7A69" w14:textId="77777777" w:rsidR="001B6FE2" w:rsidRDefault="001B6FE2" w:rsidP="001B6FE2">
      <w:pPr>
        <w:pStyle w:val="BodyText"/>
        <w:spacing w:before="121"/>
        <w:ind w:left="595" w:right="431" w:hanging="432"/>
      </w:pPr>
      <w:r>
        <w:t>Suslow</w:t>
      </w:r>
      <w:r>
        <w:rPr>
          <w:spacing w:val="-3"/>
        </w:rPr>
        <w:t xml:space="preserve"> </w:t>
      </w:r>
      <w:r>
        <w:t>TV,</w:t>
      </w:r>
      <w:r>
        <w:rPr>
          <w:spacing w:val="-3"/>
        </w:rPr>
        <w:t xml:space="preserve"> </w:t>
      </w:r>
      <w:r>
        <w:t>Koike</w:t>
      </w:r>
      <w:r>
        <w:rPr>
          <w:spacing w:val="-3"/>
        </w:rPr>
        <w:t xml:space="preserve"> </w:t>
      </w:r>
      <w:r>
        <w:t>S,</w:t>
      </w:r>
      <w:r>
        <w:rPr>
          <w:spacing w:val="-3"/>
        </w:rPr>
        <w:t xml:space="preserve"> </w:t>
      </w:r>
      <w:r>
        <w:t>Smith</w:t>
      </w:r>
      <w:r>
        <w:rPr>
          <w:spacing w:val="-1"/>
        </w:rPr>
        <w:t xml:space="preserve"> </w:t>
      </w:r>
      <w:r>
        <w:t>R,</w:t>
      </w:r>
      <w:r>
        <w:rPr>
          <w:spacing w:val="-3"/>
        </w:rPr>
        <w:t xml:space="preserve"> </w:t>
      </w:r>
      <w:r>
        <w:t>and</w:t>
      </w:r>
      <w:r>
        <w:rPr>
          <w:spacing w:val="-2"/>
        </w:rPr>
        <w:t xml:space="preserve"> </w:t>
      </w:r>
      <w:r>
        <w:t>Cahn</w:t>
      </w:r>
      <w:r>
        <w:rPr>
          <w:spacing w:val="-2"/>
        </w:rPr>
        <w:t xml:space="preserve"> </w:t>
      </w:r>
      <w:r>
        <w:t>M.</w:t>
      </w:r>
      <w:r>
        <w:rPr>
          <w:spacing w:val="-2"/>
        </w:rPr>
        <w:t xml:space="preserve"> </w:t>
      </w:r>
      <w:r>
        <w:t>2010.</w:t>
      </w:r>
      <w:r>
        <w:rPr>
          <w:spacing w:val="-3"/>
        </w:rPr>
        <w:t xml:space="preserve"> </w:t>
      </w:r>
      <w:r>
        <w:t>Comparison</w:t>
      </w:r>
      <w:r>
        <w:rPr>
          <w:spacing w:val="-3"/>
        </w:rPr>
        <w:t xml:space="preserve"> </w:t>
      </w:r>
      <w:r>
        <w:t>of</w:t>
      </w:r>
      <w:r>
        <w:rPr>
          <w:spacing w:val="-3"/>
        </w:rPr>
        <w:t xml:space="preserve"> </w:t>
      </w:r>
      <w:r>
        <w:t>surrogate</w:t>
      </w:r>
      <w:r>
        <w:rPr>
          <w:spacing w:val="-2"/>
        </w:rPr>
        <w:t xml:space="preserve"> </w:t>
      </w:r>
      <w:r>
        <w:rPr>
          <w:i/>
        </w:rPr>
        <w:t>E.</w:t>
      </w:r>
      <w:r>
        <w:rPr>
          <w:i/>
          <w:spacing w:val="-1"/>
        </w:rPr>
        <w:t xml:space="preserve"> </w:t>
      </w:r>
      <w:r>
        <w:rPr>
          <w:i/>
        </w:rPr>
        <w:t>coli</w:t>
      </w:r>
      <w:r>
        <w:rPr>
          <w:i/>
          <w:spacing w:val="-3"/>
        </w:rPr>
        <w:t xml:space="preserve"> </w:t>
      </w:r>
      <w:r>
        <w:t>survival</w:t>
      </w:r>
      <w:r>
        <w:rPr>
          <w:spacing w:val="-3"/>
        </w:rPr>
        <w:t xml:space="preserve"> </w:t>
      </w:r>
      <w:r>
        <w:t>and</w:t>
      </w:r>
      <w:r>
        <w:rPr>
          <w:spacing w:val="-3"/>
        </w:rPr>
        <w:t xml:space="preserve"> </w:t>
      </w:r>
      <w:r>
        <w:t>epidemiology</w:t>
      </w:r>
      <w:r>
        <w:rPr>
          <w:spacing w:val="-2"/>
        </w:rPr>
        <w:t xml:space="preserve"> </w:t>
      </w:r>
      <w:r>
        <w:t>in</w:t>
      </w:r>
      <w:r>
        <w:rPr>
          <w:spacing w:val="-2"/>
        </w:rPr>
        <w:t xml:space="preserve"> </w:t>
      </w:r>
      <w:r>
        <w:t>the</w:t>
      </w:r>
      <w:r>
        <w:rPr>
          <w:spacing w:val="-47"/>
        </w:rPr>
        <w:t xml:space="preserve"> </w:t>
      </w:r>
      <w:r>
        <w:t>phyllosphere of</w:t>
      </w:r>
      <w:r>
        <w:rPr>
          <w:spacing w:val="-2"/>
        </w:rPr>
        <w:t xml:space="preserve"> </w:t>
      </w:r>
      <w:r>
        <w:t>diverse</w:t>
      </w:r>
      <w:r>
        <w:rPr>
          <w:spacing w:val="-2"/>
        </w:rPr>
        <w:t xml:space="preserve"> </w:t>
      </w:r>
      <w:r>
        <w:t>leafy</w:t>
      </w:r>
      <w:r>
        <w:rPr>
          <w:spacing w:val="-1"/>
        </w:rPr>
        <w:t xml:space="preserve"> </w:t>
      </w:r>
      <w:r>
        <w:t>green</w:t>
      </w:r>
      <w:r>
        <w:rPr>
          <w:spacing w:val="-1"/>
        </w:rPr>
        <w:t xml:space="preserve"> </w:t>
      </w:r>
      <w:r>
        <w:t>crops.</w:t>
      </w:r>
      <w:r>
        <w:rPr>
          <w:spacing w:val="-2"/>
        </w:rPr>
        <w:t xml:space="preserve"> </w:t>
      </w:r>
      <w:r>
        <w:t>Center for</w:t>
      </w:r>
      <w:r>
        <w:rPr>
          <w:spacing w:val="-1"/>
        </w:rPr>
        <w:t xml:space="preserve"> </w:t>
      </w:r>
      <w:r>
        <w:t>Produce</w:t>
      </w:r>
      <w:r>
        <w:rPr>
          <w:spacing w:val="-2"/>
        </w:rPr>
        <w:t xml:space="preserve"> </w:t>
      </w:r>
      <w:r>
        <w:t>Safety,</w:t>
      </w:r>
      <w:r>
        <w:rPr>
          <w:spacing w:val="-1"/>
        </w:rPr>
        <w:t xml:space="preserve"> </w:t>
      </w:r>
      <w:r>
        <w:t>Final</w:t>
      </w:r>
      <w:r>
        <w:rPr>
          <w:spacing w:val="-1"/>
        </w:rPr>
        <w:t xml:space="preserve"> </w:t>
      </w:r>
      <w:r>
        <w:t>report.</w:t>
      </w:r>
    </w:p>
    <w:p w14:paraId="5E36C49E" w14:textId="77777777" w:rsidR="001B6FE2" w:rsidRDefault="001B6FE2" w:rsidP="001B6FE2">
      <w:pPr>
        <w:pStyle w:val="BodyText"/>
        <w:spacing w:before="120"/>
        <w:ind w:left="595" w:right="434" w:hanging="432"/>
      </w:pPr>
      <w:r>
        <w:t xml:space="preserve">Takeuchi K and Frank JF. 2000. Penetration of </w:t>
      </w:r>
      <w:r>
        <w:rPr>
          <w:i/>
        </w:rPr>
        <w:t xml:space="preserve">Escherichia coli </w:t>
      </w:r>
      <w:r>
        <w:t>O157:H7 into lettuce tissues as affected by</w:t>
      </w:r>
      <w:r>
        <w:rPr>
          <w:spacing w:val="1"/>
        </w:rPr>
        <w:t xml:space="preserve"> </w:t>
      </w:r>
      <w:r>
        <w:t xml:space="preserve">inoculum size and temperature and the effect of chlorine treatment on cell viability. </w:t>
      </w:r>
      <w:r>
        <w:rPr>
          <w:i/>
        </w:rPr>
        <w:t>Journal of food</w:t>
      </w:r>
      <w:r>
        <w:rPr>
          <w:i/>
          <w:spacing w:val="1"/>
        </w:rPr>
        <w:t xml:space="preserve"> </w:t>
      </w:r>
      <w:r>
        <w:rPr>
          <w:i/>
        </w:rPr>
        <w:t xml:space="preserve">protection </w:t>
      </w:r>
      <w:r>
        <w:t>63 (4):434-40.</w:t>
      </w:r>
      <w:r>
        <w:rPr>
          <w:spacing w:val="1"/>
        </w:rPr>
        <w:t xml:space="preserve"> </w:t>
      </w:r>
      <w:hyperlink r:id="rId63">
        <w:r>
          <w:rPr>
            <w:spacing w:val="-1"/>
          </w:rPr>
          <w:t>http://www.ncbi.nlm.nih.gov/entrez/query.fcgi?cmd=Retrieve&amp;db=PubMed&amp;dopt=Citation&amp;list_uids=1077</w:t>
        </w:r>
      </w:hyperlink>
      <w:r>
        <w:t xml:space="preserve"> </w:t>
      </w:r>
      <w:hyperlink r:id="rId64">
        <w:r>
          <w:t>2206</w:t>
        </w:r>
      </w:hyperlink>
    </w:p>
    <w:p w14:paraId="7621BD43" w14:textId="77777777" w:rsidR="001B6FE2" w:rsidRDefault="001B6FE2" w:rsidP="001B6FE2">
      <w:pPr>
        <w:spacing w:before="120"/>
        <w:ind w:left="594" w:right="386" w:hanging="432"/>
      </w:pPr>
      <w:r>
        <w:t xml:space="preserve">Takeuchi K, Matute CM, Hassan AN, and Frank JF. 2000. Comparison of the attachment of </w:t>
      </w:r>
      <w:r>
        <w:rPr>
          <w:i/>
        </w:rPr>
        <w:t>Escherichia coli</w:t>
      </w:r>
      <w:r>
        <w:rPr>
          <w:i/>
          <w:spacing w:val="1"/>
        </w:rPr>
        <w:t xml:space="preserve"> </w:t>
      </w:r>
      <w:r>
        <w:t xml:space="preserve">O157:H7, </w:t>
      </w:r>
      <w:r>
        <w:rPr>
          <w:i/>
        </w:rPr>
        <w:t>Listeria monocytogenes</w:t>
      </w:r>
      <w:r>
        <w:t xml:space="preserve">, </w:t>
      </w:r>
      <w:r>
        <w:rPr>
          <w:i/>
        </w:rPr>
        <w:t xml:space="preserve">Salmonella </w:t>
      </w:r>
      <w:r>
        <w:t>Typhimurium, and Pseudomonas fluorescens to lettuce leaves.</w:t>
      </w:r>
      <w:r>
        <w:rPr>
          <w:spacing w:val="-48"/>
        </w:rPr>
        <w:t xml:space="preserve"> </w:t>
      </w:r>
      <w:r>
        <w:rPr>
          <w:i/>
        </w:rPr>
        <w:t xml:space="preserve">Journal of food protection </w:t>
      </w:r>
      <w:r>
        <w:t>63 (10):1433-7.</w:t>
      </w:r>
      <w:r>
        <w:rPr>
          <w:spacing w:val="1"/>
        </w:rPr>
        <w:t xml:space="preserve"> </w:t>
      </w:r>
      <w:hyperlink r:id="rId65">
        <w:r>
          <w:t>http://www.ncbi.nlm.nih.gov/entrez/query.fcgi?cmd=Retrieve&amp;db=PubMed&amp;dopt=Citation&amp;list_uids=1104</w:t>
        </w:r>
      </w:hyperlink>
      <w:r>
        <w:rPr>
          <w:spacing w:val="1"/>
        </w:rPr>
        <w:t xml:space="preserve"> </w:t>
      </w:r>
      <w:hyperlink r:id="rId66">
        <w:r>
          <w:t>1147</w:t>
        </w:r>
      </w:hyperlink>
    </w:p>
    <w:p w14:paraId="07669859" w14:textId="77777777" w:rsidR="001B6FE2" w:rsidRDefault="001B6FE2" w:rsidP="001B6FE2">
      <w:pPr>
        <w:pStyle w:val="BodyText"/>
        <w:spacing w:before="120"/>
        <w:ind w:left="595" w:right="434" w:hanging="432"/>
      </w:pPr>
      <w:r>
        <w:t xml:space="preserve">Takeuchi K, Hassan AN, and Frank JF. 2001. Penetration of </w:t>
      </w:r>
      <w:r>
        <w:rPr>
          <w:i/>
        </w:rPr>
        <w:t xml:space="preserve">Escherichia coli </w:t>
      </w:r>
      <w:r>
        <w:t>O157:H7 into lettuce as influenced by</w:t>
      </w:r>
      <w:r>
        <w:rPr>
          <w:spacing w:val="1"/>
        </w:rPr>
        <w:t xml:space="preserve"> </w:t>
      </w:r>
      <w:r>
        <w:t xml:space="preserve">modified atmosphere and temperature. </w:t>
      </w:r>
      <w:r>
        <w:rPr>
          <w:i/>
        </w:rPr>
        <w:t xml:space="preserve">Journal of food protection </w:t>
      </w:r>
      <w:r>
        <w:t>64 (11):1820-3.</w:t>
      </w:r>
      <w:r>
        <w:rPr>
          <w:spacing w:val="1"/>
        </w:rPr>
        <w:t xml:space="preserve"> </w:t>
      </w:r>
      <w:hyperlink r:id="rId67">
        <w:r>
          <w:rPr>
            <w:spacing w:val="-1"/>
          </w:rPr>
          <w:t>http://www.ncbi.nlm.nih.gov/entrez/query.fcgi?cmd=Retrieve&amp;db=PubMed&amp;dopt=Citation&amp;list_uids=1172</w:t>
        </w:r>
      </w:hyperlink>
      <w:r>
        <w:t xml:space="preserve"> </w:t>
      </w:r>
      <w:hyperlink r:id="rId68">
        <w:r>
          <w:t>6166</w:t>
        </w:r>
      </w:hyperlink>
    </w:p>
    <w:p w14:paraId="05EF3C1E" w14:textId="77777777" w:rsidR="001B6FE2" w:rsidRPr="003A7A52" w:rsidRDefault="001B6FE2" w:rsidP="001B6FE2">
      <w:pPr>
        <w:spacing w:before="120"/>
        <w:ind w:left="595" w:right="414" w:hanging="432"/>
        <w:rPr>
          <w:lang w:val="es-EC"/>
        </w:rPr>
      </w:pPr>
      <w:r>
        <w:t xml:space="preserve">US EPA. 1996. </w:t>
      </w:r>
      <w:r>
        <w:rPr>
          <w:i/>
        </w:rPr>
        <w:t>Soil Screening Guidance: Technical Background Document</w:t>
      </w:r>
      <w:r>
        <w:t>. EPA/540/R95/128: Office of Solid Waste</w:t>
      </w:r>
      <w:r>
        <w:rPr>
          <w:spacing w:val="-48"/>
        </w:rPr>
        <w:t xml:space="preserve"> </w:t>
      </w:r>
      <w:r>
        <w:t>and Emergency Response, United States Environmental Protection Agency.</w:t>
      </w:r>
      <w:r>
        <w:rPr>
          <w:spacing w:val="1"/>
        </w:rPr>
        <w:t xml:space="preserve"> </w:t>
      </w:r>
      <w:hyperlink r:id="rId69">
        <w:r w:rsidRPr="003A7A52">
          <w:rPr>
            <w:lang w:val="es-EC"/>
          </w:rPr>
          <w:t>http://rais.ornl.gov/homepage/SSG_nonrad_technical.pdf</w:t>
        </w:r>
      </w:hyperlink>
    </w:p>
    <w:p w14:paraId="45E1FDB3" w14:textId="77777777" w:rsidR="001B6FE2" w:rsidRDefault="001B6FE2" w:rsidP="001B6FE2">
      <w:pPr>
        <w:spacing w:before="120"/>
        <w:ind w:left="595" w:right="695" w:hanging="433"/>
      </w:pPr>
      <w:r w:rsidRPr="003A7A52">
        <w:rPr>
          <w:lang w:val="es-EC"/>
        </w:rPr>
        <w:t xml:space="preserve">US EPA. 2002. </w:t>
      </w:r>
      <w:r>
        <w:rPr>
          <w:i/>
        </w:rPr>
        <w:t>Implementation Guidance for Ambient Water Quality Criteria for Bacteria: May 2002 Draft</w:t>
      </w:r>
      <w:r>
        <w:t>. EPA-</w:t>
      </w:r>
      <w:r>
        <w:rPr>
          <w:spacing w:val="-47"/>
        </w:rPr>
        <w:t xml:space="preserve"> </w:t>
      </w:r>
      <w:r>
        <w:t>823-B-02-003: United States Environmental Protection Agency.</w:t>
      </w:r>
      <w:r>
        <w:rPr>
          <w:spacing w:val="1"/>
        </w:rPr>
        <w:t xml:space="preserve"> </w:t>
      </w:r>
      <w:hyperlink r:id="rId70">
        <w:r>
          <w:t>http://www.epa.gov/waterscience/standards/bacteria/bacteria.pdf</w:t>
        </w:r>
      </w:hyperlink>
    </w:p>
    <w:p w14:paraId="09CE9BB7" w14:textId="77777777" w:rsidR="001B6FE2" w:rsidRPr="003A7A52" w:rsidRDefault="001B6FE2" w:rsidP="001B6FE2">
      <w:pPr>
        <w:spacing w:before="119"/>
        <w:ind w:left="595" w:right="807" w:hanging="432"/>
        <w:rPr>
          <w:lang w:val="es-EC"/>
        </w:rPr>
      </w:pPr>
      <w:r>
        <w:t>US</w:t>
      </w:r>
      <w:r>
        <w:rPr>
          <w:spacing w:val="-3"/>
        </w:rPr>
        <w:t xml:space="preserve"> </w:t>
      </w:r>
      <w:r>
        <w:t>FDA.</w:t>
      </w:r>
      <w:r>
        <w:rPr>
          <w:spacing w:val="-4"/>
        </w:rPr>
        <w:t xml:space="preserve"> </w:t>
      </w:r>
      <w:r>
        <w:t>2001.</w:t>
      </w:r>
      <w:r>
        <w:rPr>
          <w:spacing w:val="-4"/>
        </w:rPr>
        <w:t xml:space="preserve"> </w:t>
      </w:r>
      <w:r>
        <w:t>Chapter</w:t>
      </w:r>
      <w:r>
        <w:rPr>
          <w:spacing w:val="-3"/>
        </w:rPr>
        <w:t xml:space="preserve"> </w:t>
      </w:r>
      <w:r>
        <w:t>II:</w:t>
      </w:r>
      <w:r>
        <w:rPr>
          <w:spacing w:val="-3"/>
        </w:rPr>
        <w:t xml:space="preserve"> </w:t>
      </w:r>
      <w:r>
        <w:t>Production</w:t>
      </w:r>
      <w:r>
        <w:rPr>
          <w:spacing w:val="-3"/>
        </w:rPr>
        <w:t xml:space="preserve"> </w:t>
      </w:r>
      <w:r>
        <w:t>Practices</w:t>
      </w:r>
      <w:r>
        <w:rPr>
          <w:spacing w:val="-3"/>
        </w:rPr>
        <w:t xml:space="preserve"> </w:t>
      </w:r>
      <w:r>
        <w:t>as</w:t>
      </w:r>
      <w:r>
        <w:rPr>
          <w:spacing w:val="-3"/>
        </w:rPr>
        <w:t xml:space="preserve"> </w:t>
      </w:r>
      <w:r>
        <w:t>Risk</w:t>
      </w:r>
      <w:r>
        <w:rPr>
          <w:spacing w:val="-2"/>
        </w:rPr>
        <w:t xml:space="preserve"> </w:t>
      </w:r>
      <w:r>
        <w:t>Factors</w:t>
      </w:r>
      <w:r>
        <w:rPr>
          <w:spacing w:val="-4"/>
        </w:rPr>
        <w:t xml:space="preserve"> </w:t>
      </w:r>
      <w:r>
        <w:t>in</w:t>
      </w:r>
      <w:r>
        <w:rPr>
          <w:spacing w:val="-2"/>
        </w:rPr>
        <w:t xml:space="preserve"> </w:t>
      </w:r>
      <w:r>
        <w:t>Microbial</w:t>
      </w:r>
      <w:r>
        <w:rPr>
          <w:spacing w:val="-4"/>
        </w:rPr>
        <w:t xml:space="preserve"> </w:t>
      </w:r>
      <w:r>
        <w:t>Food</w:t>
      </w:r>
      <w:r>
        <w:rPr>
          <w:spacing w:val="-3"/>
        </w:rPr>
        <w:t xml:space="preserve"> </w:t>
      </w:r>
      <w:r>
        <w:t>Safety</w:t>
      </w:r>
      <w:r>
        <w:rPr>
          <w:spacing w:val="-4"/>
        </w:rPr>
        <w:t xml:space="preserve"> </w:t>
      </w:r>
      <w:r>
        <w:t>of</w:t>
      </w:r>
      <w:r>
        <w:rPr>
          <w:spacing w:val="-3"/>
        </w:rPr>
        <w:t xml:space="preserve"> </w:t>
      </w:r>
      <w:r>
        <w:t>Fresh</w:t>
      </w:r>
      <w:r>
        <w:rPr>
          <w:spacing w:val="-4"/>
        </w:rPr>
        <w:t xml:space="preserve"> </w:t>
      </w:r>
      <w:r>
        <w:t>and</w:t>
      </w:r>
      <w:r>
        <w:rPr>
          <w:spacing w:val="-3"/>
        </w:rPr>
        <w:t xml:space="preserve"> </w:t>
      </w:r>
      <w:r>
        <w:t>Fresh-Cut</w:t>
      </w:r>
      <w:r>
        <w:rPr>
          <w:spacing w:val="1"/>
        </w:rPr>
        <w:t xml:space="preserve"> </w:t>
      </w:r>
      <w:r>
        <w:t xml:space="preserve">Produce. In </w:t>
      </w:r>
      <w:r>
        <w:rPr>
          <w:i/>
        </w:rPr>
        <w:t>Analysis and Evaluation of Preventive Control Measures for the Control and</w:t>
      </w:r>
      <w:r>
        <w:rPr>
          <w:i/>
          <w:spacing w:val="1"/>
        </w:rPr>
        <w:t xml:space="preserve"> </w:t>
      </w:r>
      <w:r>
        <w:rPr>
          <w:i/>
        </w:rPr>
        <w:t>Reduction/Elimination of Microbial Hazards on Fresh and Fresh-Cut Produce</w:t>
      </w:r>
      <w:r>
        <w:t>; pp.</w:t>
      </w:r>
      <w:r>
        <w:rPr>
          <w:spacing w:val="1"/>
        </w:rPr>
        <w:t xml:space="preserve"> </w:t>
      </w:r>
      <w:hyperlink r:id="rId71">
        <w:r w:rsidRPr="003A7A52">
          <w:rPr>
            <w:lang w:val="es-EC"/>
          </w:rPr>
          <w:t>http://www.cfsan.fda.gov/~comm/ift3-2a.html.</w:t>
        </w:r>
      </w:hyperlink>
    </w:p>
    <w:p w14:paraId="56386D3B" w14:textId="7DBB62DB" w:rsidR="001B6FE2" w:rsidRDefault="001B6FE2" w:rsidP="001B6FE2">
      <w:pPr>
        <w:pStyle w:val="BodyText"/>
        <w:spacing w:before="121"/>
        <w:ind w:left="163"/>
      </w:pPr>
      <w:r w:rsidRPr="003A7A52">
        <w:rPr>
          <w:lang w:val="es-EC"/>
        </w:rPr>
        <w:t>US</w:t>
      </w:r>
      <w:r w:rsidRPr="003A7A52">
        <w:rPr>
          <w:spacing w:val="-4"/>
          <w:lang w:val="es-EC"/>
        </w:rPr>
        <w:t xml:space="preserve"> </w:t>
      </w:r>
      <w:r w:rsidRPr="003A7A52">
        <w:rPr>
          <w:lang w:val="es-EC"/>
        </w:rPr>
        <w:t>FDA.</w:t>
      </w:r>
      <w:r w:rsidRPr="003A7A52">
        <w:rPr>
          <w:spacing w:val="-5"/>
          <w:lang w:val="es-EC"/>
        </w:rPr>
        <w:t xml:space="preserve"> </w:t>
      </w:r>
      <w:r w:rsidRPr="003A7A52">
        <w:rPr>
          <w:lang w:val="es-EC"/>
        </w:rPr>
        <w:t>2004.</w:t>
      </w:r>
      <w:r w:rsidRPr="003A7A52">
        <w:rPr>
          <w:spacing w:val="-5"/>
          <w:lang w:val="es-EC"/>
        </w:rPr>
        <w:t xml:space="preserve"> </w:t>
      </w:r>
      <w:r>
        <w:t>Federal</w:t>
      </w:r>
      <w:r>
        <w:rPr>
          <w:spacing w:val="-5"/>
        </w:rPr>
        <w:t xml:space="preserve"> </w:t>
      </w:r>
      <w:r>
        <w:t>Food,</w:t>
      </w:r>
      <w:r>
        <w:rPr>
          <w:spacing w:val="-5"/>
        </w:rPr>
        <w:t xml:space="preserve"> </w:t>
      </w:r>
      <w:r>
        <w:t>Drug,</w:t>
      </w:r>
      <w:r>
        <w:rPr>
          <w:spacing w:val="-5"/>
        </w:rPr>
        <w:t xml:space="preserve"> </w:t>
      </w:r>
      <w:r>
        <w:t>and</w:t>
      </w:r>
      <w:r>
        <w:rPr>
          <w:spacing w:val="-3"/>
        </w:rPr>
        <w:t xml:space="preserve"> </w:t>
      </w:r>
      <w:r>
        <w:t>Cosmetic</w:t>
      </w:r>
      <w:r>
        <w:rPr>
          <w:spacing w:val="-6"/>
        </w:rPr>
        <w:t xml:space="preserve"> </w:t>
      </w:r>
      <w:r>
        <w:t>Act.</w:t>
      </w:r>
      <w:r>
        <w:rPr>
          <w:spacing w:val="-4"/>
        </w:rPr>
        <w:t xml:space="preserve"> </w:t>
      </w:r>
      <w:hyperlink r:id="rId72">
        <w:r>
          <w:t>http://www.cfsan.fda.gov/~lrd/cfr110.html</w:t>
        </w:r>
      </w:hyperlink>
      <w:r>
        <w:t xml:space="preserve"> </w:t>
      </w:r>
    </w:p>
    <w:p w14:paraId="4DC361A6" w14:textId="77777777" w:rsidR="001B6FE2" w:rsidRDefault="001B6FE2" w:rsidP="001B6FE2">
      <w:pPr>
        <w:pStyle w:val="BodyText"/>
        <w:spacing w:before="119"/>
        <w:ind w:left="595" w:right="434" w:hanging="432"/>
      </w:pPr>
      <w:r>
        <w:t xml:space="preserve">Wachtel MR, Whitehand LC, and Mandrell RE. 2002a. Association of </w:t>
      </w:r>
      <w:r>
        <w:rPr>
          <w:i/>
        </w:rPr>
        <w:t xml:space="preserve">Escherichia coli </w:t>
      </w:r>
      <w:r>
        <w:t>O157:H7 with pre-harvest</w:t>
      </w:r>
      <w:r>
        <w:rPr>
          <w:spacing w:val="1"/>
        </w:rPr>
        <w:t xml:space="preserve"> </w:t>
      </w:r>
      <w:r>
        <w:t xml:space="preserve">leaf lettuce upon exposure to contaminated irrigation water. </w:t>
      </w:r>
      <w:r>
        <w:rPr>
          <w:i/>
        </w:rPr>
        <w:t xml:space="preserve">Journal of food protection </w:t>
      </w:r>
      <w:r>
        <w:t>65 (1):18-25.</w:t>
      </w:r>
      <w:r>
        <w:rPr>
          <w:spacing w:val="1"/>
        </w:rPr>
        <w:t xml:space="preserve"> </w:t>
      </w:r>
      <w:hyperlink r:id="rId73">
        <w:r>
          <w:rPr>
            <w:spacing w:val="-1"/>
          </w:rPr>
          <w:t>http://www.ncbi.nlm.nih.gov/entrez/query.fcgi?cmd=Retrieve&amp;db=PubMed&amp;dopt=Citation&amp;list_uids=1180</w:t>
        </w:r>
      </w:hyperlink>
      <w:r>
        <w:t xml:space="preserve"> </w:t>
      </w:r>
      <w:hyperlink r:id="rId74">
        <w:r>
          <w:t>8792</w:t>
        </w:r>
      </w:hyperlink>
    </w:p>
    <w:p w14:paraId="6CDD9738" w14:textId="212AFADB" w:rsidR="000C6386" w:rsidRPr="00741E44" w:rsidRDefault="001B6FE2" w:rsidP="00B21D43">
      <w:pPr>
        <w:spacing w:before="120"/>
        <w:ind w:left="595" w:right="431" w:hanging="433"/>
      </w:pPr>
      <w:r>
        <w:t xml:space="preserve">Wachtel MR, Whitehand LC, and Mandrell RE. 2002b. Prevalence of </w:t>
      </w:r>
      <w:r>
        <w:rPr>
          <w:i/>
        </w:rPr>
        <w:t xml:space="preserve">Escherichia coli </w:t>
      </w:r>
      <w:r>
        <w:t>associated with a cabbage</w:t>
      </w:r>
      <w:r>
        <w:rPr>
          <w:spacing w:val="1"/>
        </w:rPr>
        <w:t xml:space="preserve"> </w:t>
      </w:r>
      <w:r>
        <w:t>crop</w:t>
      </w:r>
      <w:r>
        <w:rPr>
          <w:spacing w:val="-5"/>
        </w:rPr>
        <w:t xml:space="preserve"> </w:t>
      </w:r>
      <w:r>
        <w:t>inadvertently</w:t>
      </w:r>
      <w:r>
        <w:rPr>
          <w:spacing w:val="-3"/>
        </w:rPr>
        <w:t xml:space="preserve"> </w:t>
      </w:r>
      <w:r>
        <w:t>irrigated</w:t>
      </w:r>
      <w:r>
        <w:rPr>
          <w:spacing w:val="-4"/>
        </w:rPr>
        <w:t xml:space="preserve"> </w:t>
      </w:r>
      <w:r>
        <w:t>with</w:t>
      </w:r>
      <w:r>
        <w:rPr>
          <w:spacing w:val="-4"/>
        </w:rPr>
        <w:t xml:space="preserve"> </w:t>
      </w:r>
      <w:r>
        <w:t>partially</w:t>
      </w:r>
      <w:r>
        <w:rPr>
          <w:spacing w:val="-4"/>
        </w:rPr>
        <w:t xml:space="preserve"> </w:t>
      </w:r>
      <w:r>
        <w:t>treated</w:t>
      </w:r>
      <w:r>
        <w:rPr>
          <w:spacing w:val="-4"/>
        </w:rPr>
        <w:t xml:space="preserve"> </w:t>
      </w:r>
      <w:r>
        <w:t>sewage</w:t>
      </w:r>
      <w:r>
        <w:rPr>
          <w:spacing w:val="-4"/>
        </w:rPr>
        <w:t xml:space="preserve"> </w:t>
      </w:r>
      <w:r>
        <w:t>wastewater.</w:t>
      </w:r>
      <w:r>
        <w:rPr>
          <w:spacing w:val="-2"/>
        </w:rPr>
        <w:t xml:space="preserve"> </w:t>
      </w:r>
      <w:r>
        <w:rPr>
          <w:i/>
        </w:rPr>
        <w:t>Journal</w:t>
      </w:r>
      <w:r>
        <w:rPr>
          <w:i/>
          <w:spacing w:val="-2"/>
        </w:rPr>
        <w:t xml:space="preserve"> </w:t>
      </w:r>
      <w:r>
        <w:rPr>
          <w:i/>
        </w:rPr>
        <w:t>of</w:t>
      </w:r>
      <w:r>
        <w:rPr>
          <w:i/>
          <w:spacing w:val="-4"/>
        </w:rPr>
        <w:t xml:space="preserve"> </w:t>
      </w:r>
      <w:r>
        <w:rPr>
          <w:i/>
        </w:rPr>
        <w:t>food</w:t>
      </w:r>
      <w:r>
        <w:rPr>
          <w:i/>
          <w:spacing w:val="-3"/>
        </w:rPr>
        <w:t xml:space="preserve"> </w:t>
      </w:r>
      <w:r>
        <w:rPr>
          <w:i/>
        </w:rPr>
        <w:t>protection</w:t>
      </w:r>
      <w:r>
        <w:rPr>
          <w:i/>
          <w:spacing w:val="-4"/>
        </w:rPr>
        <w:t xml:space="preserve"> </w:t>
      </w:r>
      <w:r>
        <w:t>65</w:t>
      </w:r>
      <w:r>
        <w:rPr>
          <w:spacing w:val="-4"/>
        </w:rPr>
        <w:t xml:space="preserve"> </w:t>
      </w:r>
      <w:r>
        <w:t>(3):471-</w:t>
      </w:r>
      <w:r>
        <w:rPr>
          <w:spacing w:val="-46"/>
        </w:rPr>
        <w:t xml:space="preserve"> </w:t>
      </w:r>
      <w:r>
        <w:t xml:space="preserve">5. </w:t>
      </w:r>
      <w:hyperlink r:id="rId75">
        <w:r>
          <w:rPr>
            <w:spacing w:val="-1"/>
          </w:rPr>
          <w:t>http://www.ncbi.nlm.nih.gov/entrez/query.fcgi?cmd=Retrieve&amp;db=PubMed&amp;dopt=Citation&amp;list_uids=1189</w:t>
        </w:r>
      </w:hyperlink>
      <w:r>
        <w:t xml:space="preserve"> </w:t>
      </w:r>
      <w:hyperlink r:id="rId76">
        <w:r>
          <w:t>9045</w:t>
        </w:r>
      </w:hyperlink>
    </w:p>
    <w:sectPr w:rsidR="000C6386" w:rsidRPr="00741E44" w:rsidSect="00914C0B">
      <w:pgSz w:w="12240" w:h="15840"/>
      <w:pgMar w:top="720" w:right="864" w:bottom="1224" w:left="864"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Adriana Alfaro (FMI)" w:date="2026-05-19T13:14:00Z" w:initials="AA">
    <w:p w14:paraId="18609672" w14:textId="77777777" w:rsidR="00652830" w:rsidRDefault="00A82D05" w:rsidP="00652830">
      <w:pPr>
        <w:pStyle w:val="CommentText"/>
      </w:pPr>
      <w:r>
        <w:rPr>
          <w:rStyle w:val="CommentReference"/>
        </w:rPr>
        <w:annotationRef/>
      </w:r>
      <w:r w:rsidR="00652830">
        <w:t xml:space="preserve">Further clarification is needed for this definition. The statement “must determine what constitutes a major change” can lead to inconsistent interpretation of what constitutes a major well repair or significant maintenance. </w:t>
      </w:r>
    </w:p>
  </w:comment>
  <w:comment w:id="72" w:author="Adriana Alfaro (FMI)" w:date="2026-05-19T13:26:00Z" w:initials="AA">
    <w:p w14:paraId="0772EA9F" w14:textId="44866116" w:rsidR="00B233AB" w:rsidRDefault="001B6A82" w:rsidP="00B233AB">
      <w:pPr>
        <w:pStyle w:val="CommentText"/>
      </w:pPr>
      <w:r>
        <w:rPr>
          <w:rStyle w:val="CommentReference"/>
        </w:rPr>
        <w:annotationRef/>
      </w:r>
      <w:r w:rsidR="00B233AB">
        <w:t>Recommend adding a definition for purple valve water, as it was added to Table 2B(2)</w:t>
      </w:r>
    </w:p>
  </w:comment>
  <w:comment w:id="79" w:author="Gustavo Reyes" w:date="2025-12-17T14:24:00Z" w:initials="GR">
    <w:p w14:paraId="4A5E410F" w14:textId="77777777" w:rsidR="00B865A3" w:rsidRDefault="00380116" w:rsidP="00B865A3">
      <w:pPr>
        <w:pStyle w:val="CommentText"/>
      </w:pPr>
      <w:r>
        <w:rPr>
          <w:rStyle w:val="CommentReference"/>
        </w:rPr>
        <w:annotationRef/>
      </w:r>
      <w:r w:rsidR="00B865A3">
        <w:t xml:space="preserve">This section was added on Training for the Water Section. </w:t>
      </w:r>
    </w:p>
    <w:p w14:paraId="1CF2C1D4" w14:textId="77777777" w:rsidR="00B865A3" w:rsidRDefault="00B865A3" w:rsidP="00B865A3">
      <w:pPr>
        <w:pStyle w:val="CommentText"/>
      </w:pPr>
    </w:p>
    <w:p w14:paraId="75022046" w14:textId="77777777" w:rsidR="00B865A3" w:rsidRDefault="00B865A3" w:rsidP="00B865A3">
      <w:pPr>
        <w:pStyle w:val="CommentText"/>
      </w:pPr>
      <w:r>
        <w:t>The LGMA is working on developing this training.</w:t>
      </w:r>
    </w:p>
  </w:comment>
  <w:comment w:id="99" w:author="Adriana Alfaro (FMI)" w:date="2026-05-18T12:48:00Z" w:initials="AA">
    <w:p w14:paraId="5E1E9020" w14:textId="77777777" w:rsidR="00E42CF5" w:rsidRDefault="00DD2022" w:rsidP="00E42CF5">
      <w:pPr>
        <w:pStyle w:val="CommentText"/>
      </w:pPr>
      <w:r>
        <w:rPr>
          <w:rStyle w:val="CommentReference"/>
        </w:rPr>
        <w:annotationRef/>
      </w:r>
      <w:r w:rsidR="00E42CF5">
        <w:t>What level and type of training will be provided to personnel conducting the well integrity assessment, and at what point should a certified professional be brought in?</w:t>
      </w:r>
    </w:p>
    <w:p w14:paraId="558BF996" w14:textId="77777777" w:rsidR="00E42CF5" w:rsidRDefault="00E42CF5" w:rsidP="00E42CF5">
      <w:pPr>
        <w:pStyle w:val="CommentText"/>
      </w:pPr>
    </w:p>
    <w:p w14:paraId="3E204BBB" w14:textId="77777777" w:rsidR="00E42CF5" w:rsidRDefault="00E42CF5" w:rsidP="00E42CF5">
      <w:pPr>
        <w:pStyle w:val="CommentText"/>
      </w:pPr>
      <w:r>
        <w:t>The training should indicate when to involve an expert for tasks beyond the capabilities of the assessor, either during or outside the scheduled five-year assessment.</w:t>
      </w:r>
    </w:p>
  </w:comment>
  <w:comment w:id="98" w:author="Adriana Alfaro (FMI)" w:date="2026-05-19T13:59:00Z" w:initials="AA">
    <w:p w14:paraId="4C494CED" w14:textId="77777777" w:rsidR="005C5AD4" w:rsidRDefault="006A4669" w:rsidP="005C5AD4">
      <w:pPr>
        <w:pStyle w:val="CommentText"/>
      </w:pPr>
      <w:r>
        <w:rPr>
          <w:rStyle w:val="CommentReference"/>
        </w:rPr>
        <w:annotationRef/>
      </w:r>
      <w:r w:rsidR="005C5AD4">
        <w:t>Clarification is needed regarding the tools that will be required to conduct this assessment, such as camera technology or other equipment. Will the training include instructions on the proper use of these tools?</w:t>
      </w:r>
    </w:p>
  </w:comment>
  <w:comment w:id="126" w:author="Gustavo Reyes" w:date="2026-02-17T06:52:00Z" w:initials="GR">
    <w:p w14:paraId="0C7D1A02" w14:textId="77777777" w:rsidR="00685171" w:rsidRDefault="00380A1A" w:rsidP="00685171">
      <w:pPr>
        <w:pStyle w:val="CommentText"/>
      </w:pPr>
      <w:r>
        <w:rPr>
          <w:rStyle w:val="CommentReference"/>
        </w:rPr>
        <w:annotationRef/>
      </w:r>
      <w:r w:rsidR="00685171">
        <w:t>Adding numerals to better split what we are looking at</w:t>
      </w:r>
    </w:p>
    <w:p w14:paraId="365B6637" w14:textId="77777777" w:rsidR="00685171" w:rsidRDefault="00685171" w:rsidP="00075F3C">
      <w:pPr>
        <w:pStyle w:val="CommentText"/>
        <w:numPr>
          <w:ilvl w:val="0"/>
          <w:numId w:val="126"/>
        </w:numPr>
      </w:pPr>
      <w:r>
        <w:t>The source</w:t>
      </w:r>
    </w:p>
    <w:p w14:paraId="6B6D1B41" w14:textId="77777777" w:rsidR="00685171" w:rsidRDefault="00685171" w:rsidP="00075F3C">
      <w:pPr>
        <w:pStyle w:val="CommentText"/>
        <w:numPr>
          <w:ilvl w:val="0"/>
          <w:numId w:val="126"/>
        </w:numPr>
      </w:pPr>
      <w:r>
        <w:t>The storage and conveyance system</w:t>
      </w:r>
    </w:p>
    <w:p w14:paraId="53BB6D32" w14:textId="77777777" w:rsidR="00685171" w:rsidRDefault="00685171" w:rsidP="00685171">
      <w:pPr>
        <w:pStyle w:val="CommentText"/>
      </w:pPr>
    </w:p>
    <w:p w14:paraId="5D075125" w14:textId="77777777" w:rsidR="00685171" w:rsidRDefault="00685171" w:rsidP="00685171">
      <w:pPr>
        <w:pStyle w:val="CommentText"/>
      </w:pPr>
      <w:r>
        <w:t xml:space="preserve">As in future sections this is the structure that is followed. </w:t>
      </w:r>
    </w:p>
  </w:comment>
  <w:comment w:id="134" w:author="Gustavo Reyes" w:date="2026-02-17T06:51:00Z" w:initials="GR">
    <w:p w14:paraId="306ADA1B" w14:textId="67EBBBFB" w:rsidR="00380A1A" w:rsidRDefault="00380A1A" w:rsidP="00380A1A">
      <w:pPr>
        <w:pStyle w:val="CommentText"/>
      </w:pPr>
      <w:r>
        <w:rPr>
          <w:rStyle w:val="CommentReference"/>
        </w:rPr>
        <w:annotationRef/>
      </w:r>
      <w:r>
        <w:t xml:space="preserve">Added “in the following sections” to denote that it is not only in the bullet points below. </w:t>
      </w:r>
    </w:p>
  </w:comment>
  <w:comment w:id="135" w:author="Adriana Alfaro (FMI)" w:date="2026-05-13T12:58:00Z" w:initials="AA">
    <w:p w14:paraId="7B9EFA1A" w14:textId="77777777" w:rsidR="00C8152B" w:rsidRDefault="000723F5" w:rsidP="00C8152B">
      <w:pPr>
        <w:pStyle w:val="CommentText"/>
      </w:pPr>
      <w:r>
        <w:rPr>
          <w:rStyle w:val="CommentReference"/>
        </w:rPr>
        <w:annotationRef/>
      </w:r>
      <w:r w:rsidR="00C8152B">
        <w:t xml:space="preserve">Additional clarification on what this assessment should include is needed. </w:t>
      </w:r>
    </w:p>
    <w:p w14:paraId="1CEDAC69" w14:textId="77777777" w:rsidR="00C8152B" w:rsidRDefault="00C8152B" w:rsidP="00C8152B">
      <w:pPr>
        <w:pStyle w:val="CommentText"/>
      </w:pPr>
    </w:p>
    <w:p w14:paraId="1F2A87C3" w14:textId="77777777" w:rsidR="00C8152B" w:rsidRDefault="00C8152B" w:rsidP="00C8152B">
      <w:pPr>
        <w:pStyle w:val="CommentText"/>
      </w:pPr>
      <w:r>
        <w:t>What does assessing potential vulnerability mean? Is there any guidance on how one determines potential vulnerabilities?</w:t>
      </w:r>
    </w:p>
  </w:comment>
  <w:comment w:id="137" w:author="Gustavo Reyes" w:date="2025-11-24T06:18:00Z" w:initials="GR">
    <w:p w14:paraId="4732A277" w14:textId="32AA207B" w:rsidR="00380A1A" w:rsidRDefault="001B17F1" w:rsidP="00380A1A">
      <w:pPr>
        <w:pStyle w:val="CommentText"/>
      </w:pPr>
      <w:r>
        <w:rPr>
          <w:rStyle w:val="CommentReference"/>
        </w:rPr>
        <w:annotationRef/>
      </w:r>
      <w:r w:rsidR="00380A1A">
        <w:t>This section on groundwater was added as a recommendation from the working group to ensure ground water sources are also assessed for potential vulnerabilities following flooding/heavy rainfall.</w:t>
      </w:r>
    </w:p>
  </w:comment>
  <w:comment w:id="143" w:author="Gustavo Reyes" w:date="2026-01-02T12:02:00Z" w:initials="GR">
    <w:p w14:paraId="2809E81F" w14:textId="51D6E207" w:rsidR="00380A1A" w:rsidRDefault="00FA0BF3" w:rsidP="00380A1A">
      <w:pPr>
        <w:pStyle w:val="CommentText"/>
      </w:pPr>
      <w:r>
        <w:rPr>
          <w:rStyle w:val="CommentReference"/>
        </w:rPr>
        <w:annotationRef/>
      </w:r>
      <w:r w:rsidR="00380A1A">
        <w:t>Ag Water Assessment section moved to this section from above to streamline the documents. Text remains unchanged.</w:t>
      </w:r>
    </w:p>
  </w:comment>
  <w:comment w:id="144" w:author="Susan Leaman" w:date="2026-01-29T14:59:00Z" w:initials="SL">
    <w:p w14:paraId="478E8982" w14:textId="29B500A7" w:rsidR="00380A1A" w:rsidRDefault="000F76DE" w:rsidP="00380A1A">
      <w:pPr>
        <w:pStyle w:val="CommentText"/>
      </w:pPr>
      <w:r>
        <w:rPr>
          <w:rStyle w:val="CommentReference"/>
        </w:rPr>
        <w:annotationRef/>
      </w:r>
      <w:r w:rsidR="00380A1A">
        <w:t>First bullet had previously been part of the intro paragraph.</w:t>
      </w:r>
    </w:p>
  </w:comment>
  <w:comment w:id="150" w:author="Gustavo Reyes" w:date="2025-12-10T08:07:00Z" w:initials="GR">
    <w:p w14:paraId="4EC1F65B" w14:textId="7867960E" w:rsidR="004F1A2C" w:rsidRDefault="004F1A2C" w:rsidP="004F1A2C">
      <w:pPr>
        <w:pStyle w:val="CommentText"/>
      </w:pPr>
      <w:r>
        <w:rPr>
          <w:rStyle w:val="CommentReference"/>
        </w:rPr>
        <w:annotationRef/>
      </w:r>
      <w:r>
        <w:t xml:space="preserve">These two were added as points to make the components clear. </w:t>
      </w:r>
    </w:p>
  </w:comment>
  <w:comment w:id="147" w:author="Adriana Alfaro (FMI)" w:date="2026-05-20T07:31:00Z" w:initials="AA">
    <w:p w14:paraId="5444FF72" w14:textId="77777777" w:rsidR="006763B1" w:rsidRDefault="00A74550" w:rsidP="006763B1">
      <w:pPr>
        <w:pStyle w:val="CommentText"/>
      </w:pPr>
      <w:r>
        <w:rPr>
          <w:rStyle w:val="CommentReference"/>
        </w:rPr>
        <w:annotationRef/>
      </w:r>
      <w:r w:rsidR="006763B1">
        <w:t xml:space="preserve">While a written Agricultural Water Assessment is required, it does not specify that records be maintained and available for review or verification. This is inconsistent with other water related record-keeping requirements. </w:t>
      </w:r>
    </w:p>
    <w:p w14:paraId="7608A6A1" w14:textId="77777777" w:rsidR="006763B1" w:rsidRDefault="006763B1" w:rsidP="006763B1">
      <w:pPr>
        <w:pStyle w:val="CommentText"/>
      </w:pPr>
    </w:p>
    <w:p w14:paraId="2035FFC3" w14:textId="77777777" w:rsidR="006763B1" w:rsidRDefault="006763B1" w:rsidP="006763B1">
      <w:pPr>
        <w:pStyle w:val="CommentText"/>
      </w:pPr>
      <w:r>
        <w:t xml:space="preserve">Clarification is recommended to ensure that AWAs have a defined retention period and are readily and available for review. </w:t>
      </w:r>
    </w:p>
  </w:comment>
  <w:comment w:id="171" w:author="Adriana Alfaro (FMI)" w:date="2026-05-18T12:54:00Z" w:initials="AA">
    <w:p w14:paraId="1AC80CF0" w14:textId="77777777" w:rsidR="00FD7F16" w:rsidRDefault="00FD7F16" w:rsidP="00FD7F16">
      <w:pPr>
        <w:pStyle w:val="CommentText"/>
      </w:pPr>
      <w:r>
        <w:rPr>
          <w:rStyle w:val="CommentReference"/>
        </w:rPr>
        <w:annotationRef/>
      </w:r>
      <w:r>
        <w:t>FMI recommends that the assessment is valid and there is verification of the key components identified</w:t>
      </w:r>
    </w:p>
  </w:comment>
  <w:comment w:id="176" w:author="Adriana Alfaro (FMI)" w:date="2026-05-19T19:50:00Z" w:initials="AA">
    <w:p w14:paraId="389EC635" w14:textId="77777777" w:rsidR="00740BDE" w:rsidRDefault="009C74A9" w:rsidP="00740BDE">
      <w:pPr>
        <w:pStyle w:val="CommentText"/>
      </w:pPr>
      <w:r>
        <w:rPr>
          <w:rStyle w:val="CommentReference"/>
        </w:rPr>
        <w:annotationRef/>
      </w:r>
      <w:r w:rsidR="00740BDE">
        <w:t xml:space="preserve">Appropriate references should include the California Longitudinal Study. </w:t>
      </w:r>
    </w:p>
    <w:p w14:paraId="3E26B7D2" w14:textId="77777777" w:rsidR="00740BDE" w:rsidRDefault="00740BDE" w:rsidP="00740BDE">
      <w:pPr>
        <w:pStyle w:val="CommentText"/>
      </w:pPr>
    </w:p>
    <w:p w14:paraId="189C50EB" w14:textId="77777777" w:rsidR="00740BDE" w:rsidRDefault="00740BDE" w:rsidP="00740BDE">
      <w:pPr>
        <w:pStyle w:val="CommentText"/>
      </w:pPr>
      <w:hyperlink r:id="rId1" w:history="1">
        <w:r w:rsidRPr="0090138F">
          <w:rPr>
            <w:rStyle w:val="Hyperlink"/>
          </w:rPr>
          <w:t>https://www.fda.gov/food/environmental-studies/california-longitudinal-study-2020-present</w:t>
        </w:r>
      </w:hyperlink>
    </w:p>
  </w:comment>
  <w:comment w:id="181" w:author="Adriana Alfaro (FMI)" w:date="2026-05-19T19:47:00Z" w:initials="AA">
    <w:p w14:paraId="031BD2D4" w14:textId="771D9093" w:rsidR="008E64E2" w:rsidRDefault="008E64E2" w:rsidP="008E64E2">
      <w:pPr>
        <w:pStyle w:val="CommentText"/>
      </w:pPr>
      <w:r>
        <w:rPr>
          <w:rStyle w:val="CommentReference"/>
        </w:rPr>
        <w:annotationRef/>
      </w:r>
      <w:r>
        <w:t xml:space="preserve">The assessment should also account for conditions that occur intermittently or at any point throughout the year. This includes short-term animal congregation, staging or holding areas for livestock, animals awaiting transport or auction, temporary consolidation areas or movement of animals for feeding or further processing. </w:t>
      </w:r>
    </w:p>
    <w:p w14:paraId="5D73BBF9" w14:textId="77777777" w:rsidR="008E64E2" w:rsidRDefault="008E64E2" w:rsidP="008E64E2">
      <w:pPr>
        <w:pStyle w:val="CommentText"/>
      </w:pPr>
    </w:p>
    <w:p w14:paraId="68891414" w14:textId="77777777" w:rsidR="008E64E2" w:rsidRDefault="008E64E2" w:rsidP="008E64E2">
      <w:pPr>
        <w:pStyle w:val="CommentText"/>
      </w:pPr>
      <w:r>
        <w:t xml:space="preserve">Any condition regardless of duration or frequency that can introduce contamination risk to water should be evaluated as part of the assessment.  </w:t>
      </w:r>
    </w:p>
  </w:comment>
  <w:comment w:id="216" w:author="Gustavo Reyes" w:date="2026-02-17T07:26:00Z" w:initials="GR">
    <w:p w14:paraId="48CB710C" w14:textId="77777777" w:rsidR="00520162" w:rsidRDefault="00520162" w:rsidP="00520162">
      <w:pPr>
        <w:pStyle w:val="CommentText"/>
      </w:pPr>
      <w:r>
        <w:rPr>
          <w:rStyle w:val="CommentReference"/>
        </w:rPr>
        <w:annotationRef/>
      </w:r>
      <w:r>
        <w:t xml:space="preserve">Table 1B is a summary table for all water testing. </w:t>
      </w:r>
    </w:p>
    <w:p w14:paraId="3FBCB6B8" w14:textId="77777777" w:rsidR="00520162" w:rsidRDefault="00520162" w:rsidP="00520162">
      <w:pPr>
        <w:pStyle w:val="CommentText"/>
      </w:pPr>
    </w:p>
    <w:p w14:paraId="480E69CE" w14:textId="77777777" w:rsidR="00520162" w:rsidRDefault="00520162" w:rsidP="00520162">
      <w:pPr>
        <w:pStyle w:val="CommentText"/>
      </w:pPr>
      <w:r>
        <w:t xml:space="preserve">This table could be included in the metrics, but also be a fact sheet. Asking for feedback from the stakeholders on this. </w:t>
      </w:r>
    </w:p>
  </w:comment>
  <w:comment w:id="217" w:author="Adriana Alfaro (FMI)" w:date="2026-05-14T19:27:00Z" w:initials="AA">
    <w:p w14:paraId="33C569FF" w14:textId="77777777" w:rsidR="00A70E65" w:rsidRDefault="0076400C" w:rsidP="00A70E65">
      <w:pPr>
        <w:pStyle w:val="CommentText"/>
      </w:pPr>
      <w:r>
        <w:rPr>
          <w:rStyle w:val="CommentReference"/>
        </w:rPr>
        <w:annotationRef/>
      </w:r>
      <w:r w:rsidR="00A70E65">
        <w:t xml:space="preserve">FMI recommends increasing the sample volume for microbial water testing. Sampling approaches should align with larger-volume methods such as Dead-End Ultrafiltration water sampling. </w:t>
      </w:r>
    </w:p>
    <w:p w14:paraId="37802A9D" w14:textId="77777777" w:rsidR="00A70E65" w:rsidRDefault="00A70E65" w:rsidP="00A70E65">
      <w:pPr>
        <w:pStyle w:val="CommentText"/>
      </w:pPr>
    </w:p>
    <w:p w14:paraId="4AEF8DBE" w14:textId="77777777" w:rsidR="00A70E65" w:rsidRDefault="00A70E65" w:rsidP="00A70E65">
      <w:pPr>
        <w:pStyle w:val="CommentText"/>
      </w:pPr>
    </w:p>
    <w:p w14:paraId="7BB5AF00" w14:textId="77777777" w:rsidR="00A70E65" w:rsidRDefault="00A70E65" w:rsidP="00A70E65">
      <w:pPr>
        <w:pStyle w:val="CommentText"/>
      </w:pPr>
      <w:r>
        <w:t>Increase the sample size in accordance with the method “Standard Operating Procedure for Dead-End Ultrafiltration Water Sampling in the Field for Bacterial Pathogens Issue Date: August 19, 2021, Revision 7”</w:t>
      </w:r>
    </w:p>
  </w:comment>
  <w:comment w:id="218" w:author="Adriana Alfaro (FMI)" w:date="2026-05-19T21:13:00Z" w:initials="AA">
    <w:p w14:paraId="4C265158" w14:textId="77777777" w:rsidR="005137FB" w:rsidRDefault="002A4B63" w:rsidP="005137FB">
      <w:pPr>
        <w:pStyle w:val="CommentText"/>
      </w:pPr>
      <w:r>
        <w:rPr>
          <w:rStyle w:val="CommentReference"/>
        </w:rPr>
        <w:annotationRef/>
      </w:r>
      <w:r w:rsidR="005137FB">
        <w:t xml:space="preserve">FMI recommends increasing the sample volume for microbial water testing. Sampling approaches should align with larger-volume methods such as Dead-End Ultrafiltration water sampling. </w:t>
      </w:r>
    </w:p>
    <w:p w14:paraId="750B80B2" w14:textId="77777777" w:rsidR="005137FB" w:rsidRDefault="005137FB" w:rsidP="005137FB">
      <w:pPr>
        <w:pStyle w:val="CommentText"/>
      </w:pPr>
    </w:p>
    <w:p w14:paraId="555523CD" w14:textId="77777777" w:rsidR="005137FB" w:rsidRDefault="005137FB" w:rsidP="005137FB">
      <w:pPr>
        <w:pStyle w:val="CommentText"/>
      </w:pPr>
    </w:p>
    <w:p w14:paraId="1A7033B0" w14:textId="77777777" w:rsidR="005137FB" w:rsidRDefault="005137FB" w:rsidP="005137FB">
      <w:pPr>
        <w:pStyle w:val="CommentText"/>
      </w:pPr>
      <w:r>
        <w:t>Increase the sample size in accordance with the method “Standard Operating Procedure for Dead-End Ultrafiltration Water Sampling in the Field for Bacterial Pathogens Issue Date: August 19, 2021, Revision 7”</w:t>
      </w:r>
    </w:p>
  </w:comment>
  <w:comment w:id="259" w:author="Gustavo Reyes" w:date="2025-12-10T09:12:00Z" w:initials="GR">
    <w:p w14:paraId="7C32D351" w14:textId="68346026" w:rsidR="00D17CCD" w:rsidRDefault="00EF25A1" w:rsidP="00D17CCD">
      <w:pPr>
        <w:pStyle w:val="CommentText"/>
      </w:pPr>
      <w:r>
        <w:rPr>
          <w:rStyle w:val="CommentReference"/>
        </w:rPr>
        <w:annotationRef/>
      </w:r>
      <w:r w:rsidR="00D17CCD">
        <w:t xml:space="preserve">This section is brand new to Issue #6. This was added as recommendations by the SMEs. </w:t>
      </w:r>
    </w:p>
    <w:p w14:paraId="44E1CEE6" w14:textId="77777777" w:rsidR="00D17CCD" w:rsidRDefault="00D17CCD" w:rsidP="00D17CCD">
      <w:pPr>
        <w:pStyle w:val="CommentText"/>
      </w:pPr>
    </w:p>
    <w:p w14:paraId="3FA03B07" w14:textId="77777777" w:rsidR="00D17CCD" w:rsidRDefault="00D17CCD" w:rsidP="00D17CCD">
      <w:pPr>
        <w:pStyle w:val="CommentText"/>
      </w:pPr>
      <w:r>
        <w:t>The section includes information on doing a well inspections as well as performing well chlorination as a corrective action</w:t>
      </w:r>
    </w:p>
  </w:comment>
  <w:comment w:id="287" w:author="Gustavo Reyes" w:date="2026-03-30T09:40:00Z" w:initials="GR">
    <w:p w14:paraId="6D21809E" w14:textId="77777777" w:rsidR="00EF38F6" w:rsidRDefault="00EF38F6" w:rsidP="00EF38F6">
      <w:pPr>
        <w:pStyle w:val="CommentText"/>
      </w:pPr>
      <w:r>
        <w:rPr>
          <w:rStyle w:val="CommentReference"/>
        </w:rPr>
        <w:annotationRef/>
      </w:r>
      <w:r>
        <w:t>In Attachments</w:t>
      </w:r>
    </w:p>
  </w:comment>
  <w:comment w:id="292" w:author="Gustavo Reyes" w:date="2025-11-25T12:28:00Z" w:initials="GR">
    <w:p w14:paraId="763B9581" w14:textId="77777777" w:rsidR="00C04ABD" w:rsidRDefault="006C28C4" w:rsidP="00C04ABD">
      <w:pPr>
        <w:pStyle w:val="CommentText"/>
      </w:pPr>
      <w:r>
        <w:rPr>
          <w:rStyle w:val="CommentReference"/>
        </w:rPr>
        <w:annotationRef/>
      </w:r>
      <w:r w:rsidR="00C04ABD">
        <w:t>This section is new and will be subject to enforcement discretion by the LGMAs (see enforcement discretion timeline in attachments)</w:t>
      </w:r>
    </w:p>
  </w:comment>
  <w:comment w:id="294" w:author="Gustavo Reyes" w:date="2025-11-25T12:33:00Z" w:initials="GR">
    <w:p w14:paraId="4A4378B1" w14:textId="1A232874" w:rsidR="00DD5AB7" w:rsidRDefault="005C6CA0" w:rsidP="00DD5AB7">
      <w:pPr>
        <w:pStyle w:val="CommentText"/>
      </w:pPr>
      <w:r>
        <w:rPr>
          <w:rStyle w:val="CommentReference"/>
        </w:rPr>
        <w:annotationRef/>
      </w:r>
      <w:r w:rsidR="00DD5AB7">
        <w:t xml:space="preserve">Enforcement discretion here  </w:t>
      </w:r>
    </w:p>
    <w:p w14:paraId="197A052E" w14:textId="77777777" w:rsidR="00DD5AB7" w:rsidRDefault="00DD5AB7" w:rsidP="00DD5AB7">
      <w:pPr>
        <w:pStyle w:val="CommentText"/>
      </w:pPr>
    </w:p>
    <w:p w14:paraId="792583B5" w14:textId="77777777" w:rsidR="00DD5AB7" w:rsidRDefault="00DD5AB7" w:rsidP="00DD5AB7">
      <w:pPr>
        <w:pStyle w:val="CommentText"/>
      </w:pPr>
      <w:r>
        <w:t>Phases 1: Create the schedule, then categorize (risk assessment component to determine in the well has to be evaluated?)</w:t>
      </w:r>
    </w:p>
    <w:p w14:paraId="2F3ABA54" w14:textId="77777777" w:rsidR="00DD5AB7" w:rsidRDefault="00DD5AB7" w:rsidP="00DD5AB7">
      <w:pPr>
        <w:pStyle w:val="CommentText"/>
      </w:pPr>
    </w:p>
    <w:p w14:paraId="3507B2B5" w14:textId="77777777" w:rsidR="00DD5AB7" w:rsidRDefault="00DD5AB7" w:rsidP="00DD5AB7">
      <w:pPr>
        <w:pStyle w:val="CommentText"/>
      </w:pPr>
      <w:r>
        <w:t xml:space="preserve">Phase 2: start working on the process and evaluation (perhaps consider the risk assessment there?) </w:t>
      </w:r>
    </w:p>
  </w:comment>
  <w:comment w:id="315" w:author="Gustavo Reyes" w:date="2026-03-30T09:38:00Z" w:initials="GR">
    <w:p w14:paraId="79A6D886" w14:textId="77777777" w:rsidR="00B21C96" w:rsidRDefault="007C7C25" w:rsidP="00B21C96">
      <w:pPr>
        <w:pStyle w:val="CommentText"/>
      </w:pPr>
      <w:r>
        <w:rPr>
          <w:rStyle w:val="CommentReference"/>
        </w:rPr>
        <w:annotationRef/>
      </w:r>
      <w:r w:rsidR="00B21C96">
        <w:t>Please view in the attachments</w:t>
      </w:r>
    </w:p>
  </w:comment>
  <w:comment w:id="328" w:author="Gustavo Reyes" w:date="2025-12-10T09:27:00Z" w:initials="GR">
    <w:p w14:paraId="12E72756" w14:textId="265636C3" w:rsidR="00992FDA" w:rsidRDefault="00BB4926" w:rsidP="00992FDA">
      <w:pPr>
        <w:pStyle w:val="CommentText"/>
      </w:pPr>
      <w:r>
        <w:rPr>
          <w:rStyle w:val="CommentReference"/>
        </w:rPr>
        <w:annotationRef/>
      </w:r>
      <w:r w:rsidR="00992FDA">
        <w:t>This table still has to be updated within the appendix (see attachments)</w:t>
      </w:r>
    </w:p>
  </w:comment>
  <w:comment w:id="343" w:author="Adriana Alfaro (FMI)" w:date="2026-05-18T13:43:00Z" w:initials="AA">
    <w:p w14:paraId="5876DFE2" w14:textId="77777777" w:rsidR="00F1583E" w:rsidRDefault="00C20BA9" w:rsidP="00F1583E">
      <w:pPr>
        <w:pStyle w:val="CommentText"/>
      </w:pPr>
      <w:r>
        <w:rPr>
          <w:rStyle w:val="CommentReference"/>
        </w:rPr>
        <w:annotationRef/>
      </w:r>
      <w:r w:rsidR="00F1583E">
        <w:t xml:space="preserve">FMI recommends clarifying how compliance following corrective action (well disinfection) is validated and certified. </w:t>
      </w:r>
    </w:p>
    <w:p w14:paraId="6377D5EA" w14:textId="77777777" w:rsidR="00F1583E" w:rsidRDefault="00F1583E" w:rsidP="00F1583E">
      <w:pPr>
        <w:pStyle w:val="CommentText"/>
      </w:pPr>
    </w:p>
    <w:p w14:paraId="06420F41" w14:textId="77777777" w:rsidR="00F1583E" w:rsidRDefault="00F1583E" w:rsidP="00F1583E">
      <w:pPr>
        <w:pStyle w:val="CommentText"/>
      </w:pPr>
      <w:r>
        <w:t>Demonstrated compliance. How is it validated and/or verified?</w:t>
      </w:r>
    </w:p>
  </w:comment>
  <w:comment w:id="537" w:author="Gustavo Reyes" w:date="2026-02-17T10:13:00Z" w:initials="GR">
    <w:p w14:paraId="08D9AB0C" w14:textId="15AE29BD" w:rsidR="00D17CCD" w:rsidRDefault="00D17CCD" w:rsidP="00D17CCD">
      <w:pPr>
        <w:pStyle w:val="CommentText"/>
      </w:pPr>
      <w:r>
        <w:rPr>
          <w:rStyle w:val="CommentReference"/>
        </w:rPr>
        <w:annotationRef/>
      </w:r>
      <w:r>
        <w:t>This section was added as a recommendation from SMEs to highlight the need to flush distribution lines when non-synthetic products are used and applied using the irrigation system.</w:t>
      </w:r>
    </w:p>
  </w:comment>
  <w:comment w:id="551" w:author="Gustavo Reyes" w:date="2026-02-17T10:14:00Z" w:initials="GR">
    <w:p w14:paraId="46A2F4D3" w14:textId="77777777" w:rsidR="006F6CDD" w:rsidRDefault="006F6CDD" w:rsidP="006F6CDD">
      <w:pPr>
        <w:pStyle w:val="CommentText"/>
      </w:pPr>
      <w:r>
        <w:rPr>
          <w:rStyle w:val="CommentReference"/>
        </w:rPr>
        <w:annotationRef/>
      </w:r>
      <w:r>
        <w:t xml:space="preserve">This section was updated to reflect the new narrative from Table 2D (Type B to A water). </w:t>
      </w:r>
    </w:p>
    <w:p w14:paraId="74971346" w14:textId="77777777" w:rsidR="006F6CDD" w:rsidRDefault="006F6CDD" w:rsidP="006F6CDD">
      <w:pPr>
        <w:pStyle w:val="CommentText"/>
      </w:pPr>
    </w:p>
    <w:p w14:paraId="62CB4F5A" w14:textId="77777777" w:rsidR="006F6CDD" w:rsidRDefault="006F6CDD" w:rsidP="006F6CDD">
      <w:pPr>
        <w:pStyle w:val="CommentText"/>
      </w:pPr>
      <w:r>
        <w:t xml:space="preserve">It is a reflection of what is in table 2D. </w:t>
      </w:r>
    </w:p>
    <w:p w14:paraId="2CB01154" w14:textId="77777777" w:rsidR="006F6CDD" w:rsidRDefault="006F6CDD" w:rsidP="006F6CDD">
      <w:pPr>
        <w:pStyle w:val="CommentText"/>
      </w:pPr>
    </w:p>
    <w:p w14:paraId="799590FD" w14:textId="77777777" w:rsidR="006F6CDD" w:rsidRDefault="006F6CDD" w:rsidP="006F6CDD">
      <w:pPr>
        <w:pStyle w:val="CommentText"/>
      </w:pPr>
      <w:r>
        <w:t xml:space="preserve">The goal of this section was to advance the initial assessments, where there is increased sampling when setting up the system and more information gathered as it related to tracking residuals. </w:t>
      </w:r>
    </w:p>
    <w:p w14:paraId="79E83311" w14:textId="77777777" w:rsidR="006F6CDD" w:rsidRDefault="006F6CDD" w:rsidP="006F6CDD">
      <w:pPr>
        <w:pStyle w:val="CommentText"/>
      </w:pPr>
    </w:p>
    <w:p w14:paraId="75998746" w14:textId="77777777" w:rsidR="006F6CDD" w:rsidRDefault="006F6CDD" w:rsidP="006F6CDD">
      <w:pPr>
        <w:pStyle w:val="CommentText"/>
      </w:pPr>
      <w:r>
        <w:t xml:space="preserve">Then the routine moves to tracking residuals and doing the monthly test for the distribution system. </w:t>
      </w:r>
    </w:p>
  </w:comment>
  <w:comment w:id="703" w:author="Adriana Alfaro (FMI)" w:date="2026-05-15T11:25:00Z" w:initials="AA">
    <w:p w14:paraId="21D34C19" w14:textId="77777777" w:rsidR="005137FB" w:rsidRDefault="00955421" w:rsidP="005137FB">
      <w:pPr>
        <w:pStyle w:val="CommentText"/>
      </w:pPr>
      <w:r>
        <w:rPr>
          <w:rStyle w:val="CommentReference"/>
        </w:rPr>
        <w:annotationRef/>
      </w:r>
      <w:r w:rsidR="005137FB">
        <w:t xml:space="preserve">FMI recommends increasing the sample volume for microbial water testing. Sampling approaches should align with larger-volume methods such as Dead-End Ultrafiltration water sampling. </w:t>
      </w:r>
    </w:p>
    <w:p w14:paraId="421B2496" w14:textId="77777777" w:rsidR="005137FB" w:rsidRDefault="005137FB" w:rsidP="005137FB">
      <w:pPr>
        <w:pStyle w:val="CommentText"/>
      </w:pPr>
    </w:p>
    <w:p w14:paraId="26576F9A" w14:textId="77777777" w:rsidR="005137FB" w:rsidRDefault="005137FB" w:rsidP="005137FB">
      <w:pPr>
        <w:pStyle w:val="CommentText"/>
      </w:pPr>
    </w:p>
    <w:p w14:paraId="5B6544F6" w14:textId="77777777" w:rsidR="005137FB" w:rsidRDefault="005137FB" w:rsidP="005137FB">
      <w:pPr>
        <w:pStyle w:val="CommentText"/>
      </w:pPr>
      <w:r>
        <w:t>Increase the sample size in accordance with the method “Standard Operating Procedure for Dead-End Ultrafiltration Water Sampling in the Field for Bacterial Pathogens Issue Date: August 19, 2021, Revision 7”</w:t>
      </w:r>
    </w:p>
  </w:comment>
  <w:comment w:id="750" w:author="Adriana Alfaro (FMI)" w:date="2026-05-15T11:26:00Z" w:initials="AA">
    <w:p w14:paraId="5371D3BB" w14:textId="77777777" w:rsidR="005137FB" w:rsidRDefault="001A368B" w:rsidP="005137FB">
      <w:pPr>
        <w:pStyle w:val="CommentText"/>
      </w:pPr>
      <w:r>
        <w:rPr>
          <w:rStyle w:val="CommentReference"/>
        </w:rPr>
        <w:annotationRef/>
      </w:r>
      <w:r w:rsidR="005137FB">
        <w:t xml:space="preserve">FMI recommends increasing the sample volume for microbial water testing. Sampling approaches should align with larger-volume methods such as Dead-End Ultrafiltration water sampling. </w:t>
      </w:r>
    </w:p>
    <w:p w14:paraId="50D48C51" w14:textId="77777777" w:rsidR="005137FB" w:rsidRDefault="005137FB" w:rsidP="005137FB">
      <w:pPr>
        <w:pStyle w:val="CommentText"/>
      </w:pPr>
    </w:p>
    <w:p w14:paraId="0517E209" w14:textId="77777777" w:rsidR="005137FB" w:rsidRDefault="005137FB" w:rsidP="005137FB">
      <w:pPr>
        <w:pStyle w:val="CommentText"/>
      </w:pPr>
    </w:p>
    <w:p w14:paraId="7D8EFF6E" w14:textId="77777777" w:rsidR="005137FB" w:rsidRDefault="005137FB" w:rsidP="005137FB">
      <w:pPr>
        <w:pStyle w:val="CommentText"/>
      </w:pPr>
      <w:r>
        <w:t>Increase the sample size in accordance with the method “Standard Operating Procedure for Dead-End Ultrafiltration Water Sampling in the Field for Bacterial Pathogens Issue Date: August 19, 2021, Revision 7”</w:t>
      </w:r>
    </w:p>
  </w:comment>
  <w:comment w:id="761" w:author="Gustavo Reyes" w:date="2026-02-17T10:20:00Z" w:initials="GR">
    <w:p w14:paraId="30B2E3FE" w14:textId="44DFBC79" w:rsidR="006F6CDD" w:rsidRDefault="006F6CDD" w:rsidP="006F6CDD">
      <w:pPr>
        <w:pStyle w:val="CommentText"/>
      </w:pPr>
      <w:r>
        <w:rPr>
          <w:rStyle w:val="CommentReference"/>
        </w:rPr>
        <w:annotationRef/>
      </w:r>
      <w:r>
        <w:t xml:space="preserve">This section was slightly modified to show to highlight in the intro that Type A, B to A, and B need to be evaluated and must meet requirements. </w:t>
      </w:r>
    </w:p>
    <w:p w14:paraId="59E15ABE" w14:textId="77777777" w:rsidR="006F6CDD" w:rsidRDefault="006F6CDD" w:rsidP="006F6CDD">
      <w:pPr>
        <w:pStyle w:val="CommentText"/>
      </w:pPr>
    </w:p>
    <w:p w14:paraId="56D5D3F7" w14:textId="77777777" w:rsidR="006F6CDD" w:rsidRDefault="006F6CDD" w:rsidP="006F6CDD">
      <w:pPr>
        <w:pStyle w:val="CommentText"/>
      </w:pPr>
      <w:r>
        <w:t xml:space="preserve">Also added statement that the SOP needs to be developed based on the ag water assessment. </w:t>
      </w:r>
    </w:p>
  </w:comment>
  <w:comment w:id="809" w:author="Gustavo Reyes" w:date="2026-02-17T11:02:00Z" w:initials="GR">
    <w:p w14:paraId="2836F6CF" w14:textId="77777777" w:rsidR="00D701E9" w:rsidRDefault="00D701E9" w:rsidP="00D701E9">
      <w:pPr>
        <w:pStyle w:val="CommentText"/>
      </w:pPr>
      <w:r>
        <w:rPr>
          <w:rStyle w:val="CommentReference"/>
        </w:rPr>
        <w:annotationRef/>
      </w:r>
      <w:r>
        <w:t>No Additional Recommendations were provided by Type B Water</w:t>
      </w:r>
    </w:p>
  </w:comment>
  <w:comment w:id="814" w:author="Gustavo Reyes" w:date="2025-12-01T07:38:00Z" w:initials="GR">
    <w:p w14:paraId="4B546108" w14:textId="77777777" w:rsidR="00BC0A2A" w:rsidRDefault="00285046" w:rsidP="00BC0A2A">
      <w:pPr>
        <w:pStyle w:val="CommentText"/>
      </w:pPr>
      <w:r>
        <w:rPr>
          <w:rStyle w:val="CommentReference"/>
        </w:rPr>
        <w:annotationRef/>
      </w:r>
      <w:r w:rsidR="00BC0A2A">
        <w:t xml:space="preserve">All figures will be updated after the comment period for the final draft, information to be gathered from the tables. </w:t>
      </w:r>
    </w:p>
    <w:p w14:paraId="7F1B50A3" w14:textId="77777777" w:rsidR="00BC0A2A" w:rsidRDefault="00BC0A2A" w:rsidP="00BC0A2A">
      <w:pPr>
        <w:pStyle w:val="CommentText"/>
      </w:pPr>
    </w:p>
    <w:p w14:paraId="7721412D" w14:textId="77777777" w:rsidR="00BC0A2A" w:rsidRDefault="00BC0A2A" w:rsidP="00BC0A2A">
      <w:pPr>
        <w:pStyle w:val="CommentText"/>
      </w:pPr>
      <w:r>
        <w:t xml:space="preserve">Information/Changes are located in the tables. </w:t>
      </w:r>
    </w:p>
  </w:comment>
  <w:comment w:id="827" w:author="Gustavo Reyes" w:date="2026-02-17T11:37:00Z" w:initials="GR">
    <w:p w14:paraId="7C557561" w14:textId="77777777" w:rsidR="00B81F5A" w:rsidRDefault="00A35B58" w:rsidP="00B81F5A">
      <w:pPr>
        <w:pStyle w:val="CommentText"/>
      </w:pPr>
      <w:r>
        <w:rPr>
          <w:rStyle w:val="CommentReference"/>
        </w:rPr>
        <w:annotationRef/>
      </w:r>
      <w:r w:rsidR="00B81F5A">
        <w:rPr>
          <w:b/>
          <w:bCs/>
          <w:color w:val="000000"/>
        </w:rPr>
        <w:t xml:space="preserve">SME Rec: </w:t>
      </w:r>
      <w:r w:rsidR="00B81F5A">
        <w:rPr>
          <w:color w:val="000000"/>
        </w:rPr>
        <w:t>Public water sources are inherently less risky as they have treatment, water quality testing, and provisions in place to ensure quality.</w:t>
      </w:r>
    </w:p>
    <w:p w14:paraId="7585100F" w14:textId="77777777" w:rsidR="00B81F5A" w:rsidRDefault="00B81F5A" w:rsidP="00B81F5A">
      <w:pPr>
        <w:pStyle w:val="CommentText"/>
      </w:pPr>
    </w:p>
    <w:p w14:paraId="0CC5F92D" w14:textId="77777777" w:rsidR="00B81F5A" w:rsidRDefault="00B81F5A" w:rsidP="00B81F5A">
      <w:pPr>
        <w:pStyle w:val="CommentText"/>
      </w:pPr>
      <w:r>
        <w:rPr>
          <w:b/>
          <w:bCs/>
          <w:color w:val="000000"/>
        </w:rPr>
        <w:t>Monthly testing during the season.</w:t>
      </w:r>
    </w:p>
    <w:p w14:paraId="21F4F237" w14:textId="77777777" w:rsidR="00B81F5A" w:rsidRDefault="00B81F5A" w:rsidP="00B81F5A">
      <w:pPr>
        <w:pStyle w:val="CommentText"/>
      </w:pPr>
    </w:p>
    <w:p w14:paraId="4CFCEAAB" w14:textId="77777777" w:rsidR="00B81F5A" w:rsidRDefault="00B81F5A" w:rsidP="00B81F5A">
      <w:pPr>
        <w:pStyle w:val="CommentText"/>
      </w:pPr>
      <w:r>
        <w:rPr>
          <w:color w:val="000000"/>
        </w:rPr>
        <w:t xml:space="preserve">One sample, 100 mL, per distribution system per ranch. Sample should be taken monthly. *Farthest away point of the distribution system (last line/last sprinkler head). </w:t>
      </w:r>
    </w:p>
    <w:p w14:paraId="1DC36EED" w14:textId="77777777" w:rsidR="00B81F5A" w:rsidRDefault="00B81F5A" w:rsidP="00B81F5A">
      <w:pPr>
        <w:pStyle w:val="CommentText"/>
      </w:pPr>
    </w:p>
    <w:p w14:paraId="6D83348A" w14:textId="77777777" w:rsidR="00B81F5A" w:rsidRDefault="00B81F5A" w:rsidP="00B81F5A">
      <w:pPr>
        <w:pStyle w:val="CommentText"/>
      </w:pPr>
      <w:r>
        <w:rPr>
          <w:color w:val="000000"/>
        </w:rPr>
        <w:t xml:space="preserve">Modifies current requirement of Initial and Routine sampling events (3 – 100mL samples at sprinkler per distribution system) performed at start of season (Initial) and later in season (Routine). </w:t>
      </w:r>
    </w:p>
    <w:p w14:paraId="5D83860C" w14:textId="77777777" w:rsidR="00B81F5A" w:rsidRDefault="00B81F5A" w:rsidP="00B81F5A">
      <w:pPr>
        <w:pStyle w:val="CommentText"/>
      </w:pPr>
    </w:p>
    <w:p w14:paraId="1F22EF26" w14:textId="77777777" w:rsidR="00B81F5A" w:rsidRDefault="00B81F5A" w:rsidP="00B81F5A">
      <w:pPr>
        <w:pStyle w:val="CommentText"/>
      </w:pPr>
      <w:r>
        <w:rPr>
          <w:color w:val="000000"/>
        </w:rPr>
        <w:t xml:space="preserve">Monthly 1 – 100mL sampling is more representative through the growing season </w:t>
      </w:r>
    </w:p>
  </w:comment>
  <w:comment w:id="920" w:author="Gustavo Reyes" w:date="2025-11-24T07:44:00Z" w:initials="GR">
    <w:p w14:paraId="78E9885F" w14:textId="1C3CFA34" w:rsidR="00D90EA1" w:rsidRDefault="00FE1760" w:rsidP="00D90EA1">
      <w:pPr>
        <w:pStyle w:val="CommentText"/>
      </w:pPr>
      <w:r>
        <w:rPr>
          <w:rStyle w:val="CommentReference"/>
        </w:rPr>
        <w:annotationRef/>
      </w:r>
      <w:r w:rsidR="00D90EA1">
        <w:t xml:space="preserve">Figure still to be updated, potentially removed as this is no longer necessary as recommended </w:t>
      </w:r>
    </w:p>
  </w:comment>
  <w:comment w:id="927" w:author="Gustavo Reyes" w:date="2026-02-17T11:38:00Z" w:initials="GR">
    <w:p w14:paraId="20ADA298" w14:textId="77777777" w:rsidR="00BC0A2A" w:rsidRDefault="00BC0A2A" w:rsidP="00BC0A2A">
      <w:pPr>
        <w:pStyle w:val="CommentText"/>
      </w:pPr>
      <w:r>
        <w:rPr>
          <w:rStyle w:val="CommentReference"/>
        </w:rPr>
        <w:annotationRef/>
      </w:r>
      <w:r>
        <w:t xml:space="preserve">All figures will be updated after the comment period for the final draft, information to be gathered from the tables. </w:t>
      </w:r>
    </w:p>
    <w:p w14:paraId="40436EC5" w14:textId="77777777" w:rsidR="00BC0A2A" w:rsidRDefault="00BC0A2A" w:rsidP="00BC0A2A">
      <w:pPr>
        <w:pStyle w:val="CommentText"/>
      </w:pPr>
    </w:p>
    <w:p w14:paraId="1CE572FE" w14:textId="77777777" w:rsidR="00BC0A2A" w:rsidRDefault="00BC0A2A" w:rsidP="00BC0A2A">
      <w:pPr>
        <w:pStyle w:val="CommentText"/>
      </w:pPr>
      <w:r>
        <w:t xml:space="preserve">Information/Changes are located in the tables. </w:t>
      </w:r>
    </w:p>
  </w:comment>
  <w:comment w:id="964" w:author="Gustavo Reyes" w:date="2026-02-17T11:41:00Z" w:initials="GR">
    <w:p w14:paraId="719188E3" w14:textId="77777777" w:rsidR="008E67B6" w:rsidRDefault="0063569A" w:rsidP="008E67B6">
      <w:pPr>
        <w:pStyle w:val="CommentText"/>
      </w:pPr>
      <w:r>
        <w:rPr>
          <w:rStyle w:val="CommentReference"/>
        </w:rPr>
        <w:annotationRef/>
      </w:r>
      <w:r w:rsidR="008E67B6">
        <w:rPr>
          <w:b/>
          <w:bCs/>
          <w:color w:val="000000"/>
        </w:rPr>
        <w:t xml:space="preserve">Water Source Assessment: </w:t>
      </w:r>
      <w:r w:rsidR="008E67B6">
        <w:rPr>
          <w:color w:val="000000"/>
        </w:rPr>
        <w:t>Criteria was modified from 2/3 samples non detect to 3/3 samples non detectable for generic E.coli</w:t>
      </w:r>
    </w:p>
    <w:p w14:paraId="773D7308" w14:textId="77777777" w:rsidR="008E67B6" w:rsidRDefault="008E67B6" w:rsidP="008E67B6">
      <w:pPr>
        <w:pStyle w:val="CommentText"/>
      </w:pPr>
    </w:p>
    <w:p w14:paraId="0B7302CE" w14:textId="77777777" w:rsidR="008E67B6" w:rsidRDefault="008E67B6" w:rsidP="008E67B6">
      <w:pPr>
        <w:pStyle w:val="CommentText"/>
      </w:pPr>
      <w:r>
        <w:rPr>
          <w:color w:val="000000"/>
        </w:rPr>
        <w:t>Total 6/6 samples non detectable</w:t>
      </w:r>
    </w:p>
    <w:p w14:paraId="563F46EA" w14:textId="77777777" w:rsidR="008E67B6" w:rsidRDefault="008E67B6" w:rsidP="008E67B6">
      <w:pPr>
        <w:pStyle w:val="CommentText"/>
      </w:pPr>
      <w:r>
        <w:rPr>
          <w:color w:val="000000"/>
        </w:rPr>
        <w:t>Monthly testing during the season.</w:t>
      </w:r>
    </w:p>
    <w:p w14:paraId="5490740B" w14:textId="77777777" w:rsidR="008E67B6" w:rsidRDefault="008E67B6" w:rsidP="008E67B6">
      <w:pPr>
        <w:pStyle w:val="CommentText"/>
      </w:pPr>
    </w:p>
    <w:p w14:paraId="44C0BF8F" w14:textId="77777777" w:rsidR="008E67B6" w:rsidRDefault="008E67B6" w:rsidP="008E67B6">
      <w:pPr>
        <w:pStyle w:val="CommentText"/>
      </w:pPr>
    </w:p>
    <w:p w14:paraId="3181AA91" w14:textId="77777777" w:rsidR="008E67B6" w:rsidRDefault="008E67B6" w:rsidP="008E67B6">
      <w:pPr>
        <w:pStyle w:val="CommentText"/>
      </w:pPr>
      <w:r>
        <w:rPr>
          <w:b/>
          <w:bCs/>
          <w:color w:val="000000"/>
        </w:rPr>
        <w:t xml:space="preserve">Routine: </w:t>
      </w:r>
      <w:r>
        <w:rPr>
          <w:color w:val="000000"/>
        </w:rPr>
        <w:t xml:space="preserve">One sample, 100 mL, per distribution system per ranch. Sample should be taken monthly. *Farthest away point of the distribution system (last line/last sprinkler head). </w:t>
      </w:r>
    </w:p>
    <w:p w14:paraId="56793971" w14:textId="77777777" w:rsidR="008E67B6" w:rsidRDefault="008E67B6" w:rsidP="008E67B6">
      <w:pPr>
        <w:pStyle w:val="CommentText"/>
      </w:pPr>
    </w:p>
    <w:p w14:paraId="0888B23A" w14:textId="77777777" w:rsidR="008E67B6" w:rsidRDefault="008E67B6" w:rsidP="008E67B6">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as per SME recommendation</w:t>
      </w:r>
    </w:p>
  </w:comment>
  <w:comment w:id="1063" w:author="Gustavo Reyes" w:date="2026-01-08T10:59:00Z" w:initials="GR">
    <w:p w14:paraId="1418A3EA" w14:textId="1E883F9E" w:rsidR="0096508D" w:rsidRDefault="0096508D" w:rsidP="0096508D">
      <w:pPr>
        <w:pStyle w:val="CommentText"/>
      </w:pPr>
      <w:r>
        <w:rPr>
          <w:rStyle w:val="CommentReference"/>
        </w:rPr>
        <w:annotationRef/>
      </w:r>
      <w:r>
        <w:t xml:space="preserve">Group and SMEs this was kept as monthly to match all other monthly distribution system for Type A water. </w:t>
      </w:r>
    </w:p>
  </w:comment>
  <w:comment w:id="1095" w:author="Gustavo Reyes" w:date="2026-02-17T11:42:00Z" w:initials="GR">
    <w:p w14:paraId="7BC8C8AF" w14:textId="77777777" w:rsidR="008E67B6" w:rsidRDefault="00A505D2" w:rsidP="008E67B6">
      <w:pPr>
        <w:pStyle w:val="CommentText"/>
      </w:pPr>
      <w:r>
        <w:rPr>
          <w:rStyle w:val="CommentReference"/>
        </w:rPr>
        <w:annotationRef/>
      </w:r>
      <w:r w:rsidR="008E67B6">
        <w:rPr>
          <w:color w:val="000000"/>
        </w:rPr>
        <w:t>Private wells or providers may contain total coliform bacteria or generic E. coli due to surface water connectivity, intrusion, compromised well structure/design, etc. and are not routinely evaluated at the rigor require to protect public health.</w:t>
      </w:r>
    </w:p>
    <w:p w14:paraId="60C7DDCE" w14:textId="77777777" w:rsidR="008E67B6" w:rsidRDefault="008E67B6" w:rsidP="008E67B6">
      <w:pPr>
        <w:pStyle w:val="CommentText"/>
      </w:pPr>
    </w:p>
    <w:p w14:paraId="6E9507F7" w14:textId="77777777" w:rsidR="008E67B6" w:rsidRDefault="008E67B6" w:rsidP="008E67B6">
      <w:pPr>
        <w:pStyle w:val="CommentText"/>
      </w:pPr>
      <w:r>
        <w:rPr>
          <w:b/>
          <w:bCs/>
          <w:color w:val="000000"/>
        </w:rPr>
        <w:t xml:space="preserve">Water Source Assessment: </w:t>
      </w:r>
      <w:r>
        <w:rPr>
          <w:color w:val="000000"/>
        </w:rPr>
        <w:t>Follows the revised Total Coliform Rule for ground water established by the EPA.</w:t>
      </w:r>
    </w:p>
    <w:p w14:paraId="665F90A7" w14:textId="77777777" w:rsidR="008E67B6" w:rsidRDefault="008E67B6" w:rsidP="008E67B6">
      <w:pPr>
        <w:pStyle w:val="CommentText"/>
      </w:pPr>
      <w:r>
        <w:rPr>
          <w:color w:val="000000"/>
        </w:rPr>
        <w:t xml:space="preserve">Initial well testing for presence/absence of TC </w:t>
      </w:r>
    </w:p>
    <w:p w14:paraId="7B3D55AB" w14:textId="77777777" w:rsidR="008E67B6" w:rsidRDefault="008E67B6" w:rsidP="008E67B6">
      <w:pPr>
        <w:pStyle w:val="CommentText"/>
      </w:pPr>
    </w:p>
    <w:p w14:paraId="7B0C7CC0" w14:textId="77777777" w:rsidR="008E67B6" w:rsidRDefault="008E67B6" w:rsidP="008E67B6">
      <w:pPr>
        <w:pStyle w:val="CommentText"/>
      </w:pPr>
      <w:r>
        <w:rPr>
          <w:color w:val="000000"/>
        </w:rPr>
        <w:t>Initial positive TC result triggers larger volume follow-up testing for generic E. coli (move from 100 mL sample to 1 L membrane filtration)</w:t>
      </w:r>
    </w:p>
    <w:p w14:paraId="291AC6DD" w14:textId="77777777" w:rsidR="008E67B6" w:rsidRDefault="008E67B6" w:rsidP="008E67B6">
      <w:pPr>
        <w:pStyle w:val="CommentText"/>
      </w:pPr>
      <w:r>
        <w:rPr>
          <w:color w:val="000000"/>
        </w:rPr>
        <w:t>Positive gEC in follow-up sampling disqualifies Type A (automatic Type B categorization)</w:t>
      </w:r>
    </w:p>
    <w:p w14:paraId="034BE288" w14:textId="77777777" w:rsidR="008E67B6" w:rsidRDefault="008E67B6" w:rsidP="008E67B6">
      <w:pPr>
        <w:pStyle w:val="CommentText"/>
      </w:pPr>
    </w:p>
    <w:p w14:paraId="113E3182" w14:textId="77777777" w:rsidR="008E67B6" w:rsidRDefault="008E67B6" w:rsidP="008E67B6">
      <w:pPr>
        <w:pStyle w:val="CommentText"/>
      </w:pPr>
      <w:r>
        <w:rPr>
          <w:b/>
          <w:bCs/>
          <w:color w:val="000000"/>
        </w:rPr>
        <w:t>Monthly testing during the season.</w:t>
      </w:r>
    </w:p>
    <w:p w14:paraId="19FE0141" w14:textId="77777777" w:rsidR="008E67B6" w:rsidRDefault="008E67B6" w:rsidP="008E67B6">
      <w:pPr>
        <w:pStyle w:val="CommentText"/>
      </w:pPr>
    </w:p>
    <w:p w14:paraId="4082C77F" w14:textId="77777777" w:rsidR="008E67B6" w:rsidRDefault="008E67B6" w:rsidP="008E67B6">
      <w:pPr>
        <w:pStyle w:val="CommentText"/>
      </w:pPr>
      <w:r>
        <w:rPr>
          <w:color w:val="000000"/>
        </w:rPr>
        <w:t xml:space="preserve">One sample, 100 mL, per distribution system per ranch. Sample should be taken monthly. *Farthest away point of the distribution system (last line/last sprinkler head). </w:t>
      </w:r>
    </w:p>
    <w:p w14:paraId="742C2568" w14:textId="77777777" w:rsidR="008E67B6" w:rsidRDefault="008E67B6" w:rsidP="008E67B6">
      <w:pPr>
        <w:pStyle w:val="CommentText"/>
      </w:pPr>
    </w:p>
    <w:p w14:paraId="4A1B839E" w14:textId="77777777" w:rsidR="008E67B6" w:rsidRDefault="008E67B6" w:rsidP="008E67B6">
      <w:pPr>
        <w:pStyle w:val="CommentText"/>
      </w:pPr>
      <w:r>
        <w:rPr>
          <w:color w:val="000000"/>
        </w:rPr>
        <w:t xml:space="preserve">Modifies current requirement of Initial and Routine sampling events (3 – 100mL samples at sprinkler per distribution system) performed at start of season (Initial) and later in season (Routine). Monthly 1 – 100mL sampling is more representative through the growing season </w:t>
      </w:r>
    </w:p>
  </w:comment>
  <w:comment w:id="1399" w:author="Gustavo Reyes" w:date="2025-11-24T07:58:00Z" w:initials="GR">
    <w:p w14:paraId="2307A487" w14:textId="5B2B845E" w:rsidR="00DB01DE" w:rsidRDefault="00BF2355" w:rsidP="00DB01DE">
      <w:pPr>
        <w:pStyle w:val="CommentText"/>
      </w:pPr>
      <w:r>
        <w:rPr>
          <w:rStyle w:val="CommentReference"/>
        </w:rPr>
        <w:annotationRef/>
      </w:r>
      <w:r w:rsidR="00DB01DE">
        <w:t xml:space="preserve">Figures will be updated after the comment periods. Please focus on the tables for comments. </w:t>
      </w:r>
    </w:p>
  </w:comment>
  <w:comment w:id="1402" w:author="Gustavo Reyes" w:date="2025-11-24T08:20:00Z" w:initials="GR">
    <w:p w14:paraId="1D9C2A49" w14:textId="77777777" w:rsidR="00DB01DE" w:rsidRDefault="00F715CB" w:rsidP="00DB01DE">
      <w:pPr>
        <w:pStyle w:val="CommentText"/>
      </w:pPr>
      <w:r>
        <w:rPr>
          <w:rStyle w:val="CommentReference"/>
        </w:rPr>
        <w:annotationRef/>
      </w:r>
      <w:r w:rsidR="00DB01DE">
        <w:t xml:space="preserve">Figures will be updated after the comment periods. Please focus on the tables for comments. </w:t>
      </w:r>
    </w:p>
  </w:comment>
  <w:comment w:id="1409" w:author="Gustavo Reyes" w:date="2025-11-24T08:20:00Z" w:initials="GR">
    <w:p w14:paraId="31F4D703" w14:textId="77777777" w:rsidR="000D030A" w:rsidRDefault="00F715CB" w:rsidP="000D030A">
      <w:pPr>
        <w:pStyle w:val="CommentText"/>
      </w:pPr>
      <w:r>
        <w:rPr>
          <w:rStyle w:val="CommentReference"/>
        </w:rPr>
        <w:annotationRef/>
      </w:r>
      <w:r w:rsidR="000D030A">
        <w:t>This will become one figure for the routine monitoring of all type A water sources (As the figure above)</w:t>
      </w:r>
    </w:p>
  </w:comment>
  <w:comment w:id="1414" w:author="Gustavo Reyes" w:date="2026-02-17T11:54:00Z" w:initials="GR">
    <w:p w14:paraId="72876389" w14:textId="77777777" w:rsidR="00BB50CC" w:rsidRDefault="00B072AA" w:rsidP="00BB50CC">
      <w:pPr>
        <w:pStyle w:val="CommentText"/>
      </w:pPr>
      <w:r>
        <w:rPr>
          <w:rStyle w:val="CommentReference"/>
        </w:rPr>
        <w:annotationRef/>
      </w:r>
      <w:r w:rsidR="00BB50CC">
        <w:rPr>
          <w:b/>
          <w:bCs/>
          <w:color w:val="000000"/>
        </w:rPr>
        <w:t xml:space="preserve">Baseline (Source water quality) </w:t>
      </w:r>
    </w:p>
    <w:p w14:paraId="4F0282B8" w14:textId="77777777" w:rsidR="00BB50CC" w:rsidRDefault="00BB50CC" w:rsidP="00BB50CC">
      <w:pPr>
        <w:pStyle w:val="CommentText"/>
      </w:pPr>
    </w:p>
    <w:p w14:paraId="2E5DA1BD" w14:textId="77777777" w:rsidR="00BB50CC" w:rsidRDefault="00BB50CC" w:rsidP="00BB50CC">
      <w:pPr>
        <w:pStyle w:val="CommentText"/>
      </w:pPr>
      <w:r>
        <w:rPr>
          <w:color w:val="000000"/>
        </w:rPr>
        <w:t>Perform baseline assessment as specified in Type A and Type B Water</w:t>
      </w:r>
    </w:p>
    <w:p w14:paraId="5912A1C8" w14:textId="77777777" w:rsidR="00BB50CC" w:rsidRDefault="00BB50CC" w:rsidP="00BB50CC">
      <w:pPr>
        <w:pStyle w:val="CommentText"/>
      </w:pPr>
    </w:p>
    <w:p w14:paraId="3AD5527E" w14:textId="77777777" w:rsidR="00BB50CC" w:rsidRDefault="00BB50CC" w:rsidP="00BB50CC">
      <w:pPr>
        <w:pStyle w:val="CommentText"/>
      </w:pPr>
    </w:p>
    <w:p w14:paraId="24CA87A3" w14:textId="77777777" w:rsidR="00BB50CC" w:rsidRDefault="00BB50CC" w:rsidP="00BB50CC">
      <w:pPr>
        <w:pStyle w:val="CommentText"/>
      </w:pPr>
      <w:r>
        <w:rPr>
          <w:b/>
          <w:bCs/>
          <w:color w:val="000000"/>
        </w:rPr>
        <w:t>Initial Verification (System Efficacy)</w:t>
      </w:r>
    </w:p>
    <w:p w14:paraId="08C24638" w14:textId="77777777" w:rsidR="00BB50CC" w:rsidRDefault="00BB50CC" w:rsidP="00BB50CC">
      <w:pPr>
        <w:pStyle w:val="CommentText"/>
      </w:pPr>
      <w:r>
        <w:rPr>
          <w:b/>
          <w:bCs/>
          <w:color w:val="000000"/>
        </w:rPr>
        <w:t>Microbial Testing</w:t>
      </w:r>
    </w:p>
    <w:p w14:paraId="200C8932" w14:textId="77777777" w:rsidR="00BB50CC" w:rsidRDefault="00BB50CC" w:rsidP="00BB50CC">
      <w:pPr>
        <w:pStyle w:val="CommentText"/>
      </w:pPr>
    </w:p>
    <w:p w14:paraId="1BF7F525" w14:textId="77777777" w:rsidR="00BB50CC" w:rsidRDefault="00BB50CC" w:rsidP="00BB50CC">
      <w:pPr>
        <w:pStyle w:val="CommentText"/>
      </w:pPr>
      <w:r>
        <w:rPr>
          <w:b/>
          <w:bCs/>
          <w:color w:val="000000"/>
        </w:rPr>
        <w:t>Establish treatment parameters (B to A)</w:t>
      </w:r>
    </w:p>
    <w:p w14:paraId="128445D7" w14:textId="77777777" w:rsidR="00BB50CC" w:rsidRDefault="00BB50CC" w:rsidP="00BB50CC">
      <w:pPr>
        <w:pStyle w:val="CommentText"/>
      </w:pPr>
    </w:p>
    <w:p w14:paraId="777801D3" w14:textId="77777777" w:rsidR="00BB50CC" w:rsidRDefault="00BB50CC" w:rsidP="00BB50CC">
      <w:pPr>
        <w:pStyle w:val="CommentText"/>
      </w:pPr>
      <w:r>
        <w:rPr>
          <w:b/>
          <w:bCs/>
          <w:color w:val="000000"/>
        </w:rPr>
        <w:t>Critical limit residual testing</w:t>
      </w:r>
    </w:p>
    <w:p w14:paraId="51EAE8BF" w14:textId="77777777" w:rsidR="00BB50CC" w:rsidRDefault="00BB50CC" w:rsidP="00BB50CC">
      <w:pPr>
        <w:pStyle w:val="CommentText"/>
      </w:pPr>
      <w:r>
        <w:rPr>
          <w:b/>
          <w:bCs/>
          <w:color w:val="000000"/>
        </w:rPr>
        <w:t>Operating limit residual testing</w:t>
      </w:r>
    </w:p>
    <w:p w14:paraId="3BEFD336" w14:textId="77777777" w:rsidR="00BB50CC" w:rsidRDefault="00BB50CC" w:rsidP="00BB50CC">
      <w:pPr>
        <w:pStyle w:val="CommentText"/>
      </w:pPr>
    </w:p>
    <w:p w14:paraId="7A8680B3" w14:textId="77777777" w:rsidR="00BB50CC" w:rsidRDefault="00BB50CC" w:rsidP="00BB50CC">
      <w:pPr>
        <w:pStyle w:val="CommentText"/>
      </w:pPr>
    </w:p>
    <w:p w14:paraId="15045B2D" w14:textId="77777777" w:rsidR="00BB50CC" w:rsidRDefault="00BB50CC" w:rsidP="00BB50CC">
      <w:pPr>
        <w:pStyle w:val="CommentText"/>
      </w:pPr>
      <w:r>
        <w:t xml:space="preserve">Chemical: This assessment is conducted to confirm that the treated water does not degrade in microbial quality as it passes through the distribution system(s). To be performed during the irrigation event and to be representative of the distribution system and length of the irrigation event. </w:t>
      </w:r>
    </w:p>
    <w:p w14:paraId="632A8278" w14:textId="77777777" w:rsidR="00BB50CC" w:rsidRDefault="00BB50CC" w:rsidP="00BB50CC">
      <w:pPr>
        <w:pStyle w:val="CommentText"/>
      </w:pPr>
    </w:p>
    <w:p w14:paraId="70DC2D7A" w14:textId="77777777" w:rsidR="00BB50CC" w:rsidRDefault="00BB50CC" w:rsidP="00BB50CC">
      <w:pPr>
        <w:pStyle w:val="CommentText"/>
      </w:pPr>
      <w:r>
        <w:t xml:space="preserve">Microbial: Conducted to assess the quality of the water during treatment. </w:t>
      </w:r>
    </w:p>
    <w:p w14:paraId="49C99323" w14:textId="77777777" w:rsidR="00BB50CC" w:rsidRDefault="00BB50CC" w:rsidP="00BB50CC">
      <w:pPr>
        <w:pStyle w:val="CommentText"/>
      </w:pPr>
    </w:p>
    <w:p w14:paraId="551E7C42" w14:textId="77777777" w:rsidR="00BB50CC" w:rsidRDefault="00BB50CC" w:rsidP="00BB50CC">
      <w:pPr>
        <w:pStyle w:val="CommentText"/>
      </w:pPr>
      <w:r>
        <w:t>3/3 non detects for generic E.coli as rec by SME</w:t>
      </w:r>
    </w:p>
    <w:p w14:paraId="0D91C1F4" w14:textId="77777777" w:rsidR="00BB50CC" w:rsidRDefault="00BB50CC" w:rsidP="00BB50CC">
      <w:pPr>
        <w:pStyle w:val="CommentText"/>
      </w:pPr>
    </w:p>
    <w:p w14:paraId="2BCA562E" w14:textId="77777777" w:rsidR="00BB50CC" w:rsidRDefault="00BB50CC" w:rsidP="00BB50CC">
      <w:pPr>
        <w:pStyle w:val="CommentText"/>
      </w:pPr>
    </w:p>
    <w:p w14:paraId="0C58E075" w14:textId="77777777" w:rsidR="00BB50CC" w:rsidRDefault="00BB50CC" w:rsidP="00BB50CC">
      <w:pPr>
        <w:pStyle w:val="CommentText"/>
      </w:pPr>
      <w:r>
        <w:rPr>
          <w:b/>
          <w:bCs/>
          <w:color w:val="000000"/>
        </w:rPr>
        <w:t>Chemical residual (or other) to confirm treatment system is operating as intended</w:t>
      </w:r>
    </w:p>
    <w:p w14:paraId="48A78F64" w14:textId="77777777" w:rsidR="00BB50CC" w:rsidRDefault="00BB50CC" w:rsidP="00BB50CC">
      <w:pPr>
        <w:pStyle w:val="CommentText"/>
      </w:pPr>
    </w:p>
    <w:p w14:paraId="5F34D395" w14:textId="77777777" w:rsidR="00BB50CC" w:rsidRDefault="00BB50CC" w:rsidP="00BB50CC">
      <w:pPr>
        <w:pStyle w:val="CommentText"/>
      </w:pPr>
      <w:r>
        <w:rPr>
          <w:color w:val="000000"/>
        </w:rPr>
        <w:t xml:space="preserve">Requirement to record/document residual of treated water as mandatory verification data within “Routine Monitoring” within 21 days to harvest. </w:t>
      </w:r>
    </w:p>
    <w:p w14:paraId="08A5D652" w14:textId="77777777" w:rsidR="00BB50CC" w:rsidRDefault="00BB50CC" w:rsidP="00BB50CC">
      <w:pPr>
        <w:pStyle w:val="CommentText"/>
      </w:pPr>
    </w:p>
    <w:p w14:paraId="5D1BBD70" w14:textId="77777777" w:rsidR="00BB50CC" w:rsidRDefault="00BB50CC" w:rsidP="00BB50CC">
      <w:pPr>
        <w:pStyle w:val="CommentText"/>
      </w:pPr>
      <w:r>
        <w:rPr>
          <w:color w:val="000000"/>
        </w:rPr>
        <w:t>(Treatment must be delivered in a manner, and monitored at a frequency adequate, to ensure that the treated water is consistently safe and of adequate sanitary quality -FDA</w:t>
      </w:r>
    </w:p>
    <w:p w14:paraId="0C3F4DA1" w14:textId="77777777" w:rsidR="00BB50CC" w:rsidRDefault="00BB50CC" w:rsidP="00BB50CC">
      <w:pPr>
        <w:pStyle w:val="CommentText"/>
      </w:pPr>
    </w:p>
    <w:p w14:paraId="7391C817" w14:textId="77777777" w:rsidR="00BB50CC" w:rsidRDefault="00BB50CC" w:rsidP="00BB50CC">
      <w:pPr>
        <w:pStyle w:val="CommentText"/>
      </w:pPr>
      <w:r>
        <w:rPr>
          <w:color w:val="000000"/>
        </w:rPr>
        <w:t>Routine monitoring of residual should be collected at the farthest end of the distribution system (last line/ last sprinkler head).</w:t>
      </w:r>
    </w:p>
    <w:p w14:paraId="3AB619CF" w14:textId="77777777" w:rsidR="00BB50CC" w:rsidRDefault="00BB50CC" w:rsidP="00BB50CC">
      <w:pPr>
        <w:pStyle w:val="CommentText"/>
      </w:pPr>
    </w:p>
    <w:p w14:paraId="7708F2FC" w14:textId="77777777" w:rsidR="00BB50CC" w:rsidRDefault="00BB50CC" w:rsidP="00BB50CC">
      <w:pPr>
        <w:pStyle w:val="CommentText"/>
      </w:pPr>
      <w:r>
        <w:rPr>
          <w:color w:val="000000"/>
        </w:rPr>
        <w:t>Adopted FSMA Language Monitor by testing residuals at a frequency adequate, to ensure that the treated water is consistently safe and of adequate sanitary quality for its intended use</w:t>
      </w:r>
    </w:p>
    <w:p w14:paraId="2D5EB71E" w14:textId="77777777" w:rsidR="00BB50CC" w:rsidRDefault="00BB50CC" w:rsidP="00BB50CC">
      <w:pPr>
        <w:pStyle w:val="CommentText"/>
      </w:pPr>
    </w:p>
    <w:p w14:paraId="25A3C042" w14:textId="77777777" w:rsidR="00BB50CC" w:rsidRDefault="00BB50CC" w:rsidP="00BB50CC">
      <w:pPr>
        <w:pStyle w:val="CommentText"/>
      </w:pPr>
    </w:p>
    <w:p w14:paraId="16136CF6" w14:textId="77777777" w:rsidR="00BB50CC" w:rsidRDefault="00BB50CC" w:rsidP="00BB50CC">
      <w:pPr>
        <w:pStyle w:val="CommentText"/>
      </w:pPr>
      <w:r>
        <w:rPr>
          <w:b/>
          <w:bCs/>
          <w:color w:val="000000"/>
        </w:rPr>
        <w:t>Monthly testing during the season.</w:t>
      </w:r>
    </w:p>
    <w:p w14:paraId="0247C9B3" w14:textId="77777777" w:rsidR="00BB50CC" w:rsidRDefault="00BB50CC" w:rsidP="00BB50CC">
      <w:pPr>
        <w:pStyle w:val="CommentText"/>
      </w:pPr>
    </w:p>
    <w:p w14:paraId="17119193" w14:textId="77777777" w:rsidR="00BB50CC" w:rsidRDefault="00BB50CC" w:rsidP="00BB50CC">
      <w:pPr>
        <w:pStyle w:val="CommentText"/>
      </w:pPr>
      <w:r>
        <w:rPr>
          <w:color w:val="000000"/>
        </w:rPr>
        <w:t xml:space="preserve">One sample, 100 mL, per distribution system per ranch. Sample should be taken monthly. *Farthest away point of the distribution system (last line/last sprinkler head). </w:t>
      </w:r>
    </w:p>
    <w:p w14:paraId="180A7B11" w14:textId="77777777" w:rsidR="00BB50CC" w:rsidRDefault="00BB50CC" w:rsidP="00BB50CC">
      <w:pPr>
        <w:pStyle w:val="CommentText"/>
      </w:pPr>
    </w:p>
    <w:p w14:paraId="651FEA4E" w14:textId="77777777" w:rsidR="00BB50CC" w:rsidRDefault="00BB50CC" w:rsidP="00BB50CC">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without much additional cost. </w:t>
      </w:r>
    </w:p>
    <w:p w14:paraId="146C95D8" w14:textId="77777777" w:rsidR="00BB50CC" w:rsidRDefault="00BB50CC" w:rsidP="00BB50CC">
      <w:pPr>
        <w:pStyle w:val="CommentText"/>
      </w:pPr>
    </w:p>
    <w:p w14:paraId="24BD3B57" w14:textId="77777777" w:rsidR="00BB50CC" w:rsidRDefault="00BB50CC" w:rsidP="00BB50CC">
      <w:pPr>
        <w:pStyle w:val="CommentText"/>
      </w:pPr>
      <w:r>
        <w:rPr>
          <w:color w:val="000000"/>
        </w:rPr>
        <w:t>Total coliform - log reduction dropped as industry does not use this method. Also system should be validated as part of the initial assessment; this is for the distribution system</w:t>
      </w:r>
    </w:p>
    <w:p w14:paraId="3AA55BD9" w14:textId="77777777" w:rsidR="00BB50CC" w:rsidRDefault="00BB50CC" w:rsidP="00BB50CC">
      <w:pPr>
        <w:pStyle w:val="CommentText"/>
      </w:pPr>
    </w:p>
  </w:comment>
  <w:comment w:id="1695" w:author="Gustavo Reyes" w:date="2026-03-10T10:30:00Z" w:initials="GR">
    <w:p w14:paraId="01F4D2FB" w14:textId="6006D965" w:rsidR="00AB69B6" w:rsidRDefault="00AB69B6" w:rsidP="00AB69B6">
      <w:pPr>
        <w:pStyle w:val="CommentText"/>
      </w:pPr>
      <w:r>
        <w:rPr>
          <w:rStyle w:val="CommentReference"/>
        </w:rPr>
        <w:annotationRef/>
      </w:r>
      <w:r>
        <w:t xml:space="preserve">At a min 3 residual tests. Include language that it has to be representative as per their SOP. </w:t>
      </w:r>
    </w:p>
    <w:p w14:paraId="284E8588" w14:textId="77777777" w:rsidR="00AB69B6" w:rsidRDefault="00AB69B6" w:rsidP="00AB69B6">
      <w:pPr>
        <w:pStyle w:val="CommentText"/>
      </w:pPr>
    </w:p>
    <w:p w14:paraId="67657B89" w14:textId="77777777" w:rsidR="00AB69B6" w:rsidRDefault="00AB69B6" w:rsidP="00AB69B6">
      <w:pPr>
        <w:pStyle w:val="CommentText"/>
      </w:pPr>
      <w:r>
        <w:t>Also, make sure that the records section is update to require residual to be recorded for these tests.</w:t>
      </w:r>
    </w:p>
  </w:comment>
  <w:comment w:id="1696" w:author="Susan Leaman" w:date="2026-03-11T10:30:00Z" w:initials="SL">
    <w:p w14:paraId="7154B57C" w14:textId="77777777" w:rsidR="00AA0D54" w:rsidRDefault="00AA0D54" w:rsidP="00AA0D54">
      <w:pPr>
        <w:pStyle w:val="CommentText"/>
      </w:pPr>
      <w:r>
        <w:rPr>
          <w:rStyle w:val="CommentReference"/>
        </w:rPr>
        <w:annotationRef/>
      </w:r>
      <w:r>
        <w:t>Not sure if the WG wanted to keep “at the last sprinkler head” for one location. Seems prudent to me to do so...</w:t>
      </w:r>
    </w:p>
  </w:comment>
  <w:comment w:id="1697" w:author="Gustavo Reyes" w:date="2026-03-16T06:40:00Z" w:initials="GR">
    <w:p w14:paraId="4E02CCEA" w14:textId="77777777" w:rsidR="00B864A9" w:rsidRDefault="00B864A9" w:rsidP="00B864A9">
      <w:pPr>
        <w:pStyle w:val="CommentText"/>
      </w:pPr>
      <w:r>
        <w:rPr>
          <w:rStyle w:val="CommentReference"/>
        </w:rPr>
        <w:annotationRef/>
      </w:r>
      <w:r>
        <w:t>Agreed, the WG was ok with it being the last sprinkler head</w:t>
      </w:r>
    </w:p>
  </w:comment>
  <w:comment w:id="2015" w:author="Gustavo Reyes" w:date="2025-11-24T08:28:00Z" w:initials="GR">
    <w:p w14:paraId="170D371B" w14:textId="3A7A71D1" w:rsidR="00D203E4" w:rsidRDefault="006338FD" w:rsidP="00D203E4">
      <w:pPr>
        <w:pStyle w:val="CommentText"/>
      </w:pPr>
      <w:r>
        <w:rPr>
          <w:rStyle w:val="CommentReference"/>
        </w:rPr>
        <w:annotationRef/>
      </w:r>
      <w:r w:rsidR="00D203E4">
        <w:t>Figure To be updated</w:t>
      </w:r>
    </w:p>
  </w:comment>
  <w:comment w:id="2016" w:author="Susan Leaman" w:date="2026-03-11T10:05:00Z" w:initials="SL">
    <w:p w14:paraId="634BB538" w14:textId="77777777" w:rsidR="00B5241D" w:rsidRDefault="00B5241D" w:rsidP="00B5241D">
      <w:pPr>
        <w:pStyle w:val="CommentText"/>
      </w:pPr>
      <w:r>
        <w:rPr>
          <w:rStyle w:val="CommentReference"/>
        </w:rPr>
        <w:annotationRef/>
      </w:r>
      <w:r>
        <w:t>Add another decision tree (Figure 4B) to reflect section D6 of Table 2D.</w:t>
      </w:r>
    </w:p>
  </w:comment>
  <w:comment w:id="2183" w:author="Gustavo Reyes" w:date="2025-10-23T09:17:00Z" w:initials="GR">
    <w:p w14:paraId="1D252591" w14:textId="2C1F9B46" w:rsidR="00381BA8" w:rsidRDefault="00381BA8" w:rsidP="00381BA8">
      <w:pPr>
        <w:pStyle w:val="CommentText"/>
      </w:pPr>
      <w:r>
        <w:rPr>
          <w:rStyle w:val="CommentReference"/>
        </w:rPr>
        <w:annotationRef/>
      </w:r>
      <w:r>
        <w:t>Recommendation: Consider increasing the upper limit grater than 7.5 if that is diffciult for indsutry to meet</w:t>
      </w:r>
    </w:p>
  </w:comment>
  <w:comment w:id="2184" w:author="Gustavo Reyes" w:date="2025-12-10T15:29:00Z" w:initials="GR">
    <w:p w14:paraId="6FE3EB10" w14:textId="77777777" w:rsidR="00BC77CB" w:rsidRDefault="00BC77CB" w:rsidP="00BC77CB">
      <w:pPr>
        <w:pStyle w:val="CommentText"/>
      </w:pPr>
      <w:r>
        <w:rPr>
          <w:rStyle w:val="CommentReference"/>
        </w:rPr>
        <w:annotationRef/>
      </w:r>
      <w:r>
        <w:t>8.0?</w:t>
      </w:r>
    </w:p>
  </w:comment>
  <w:comment w:id="2185" w:author="Gustavo Reyes" w:date="2026-01-29T06:35:00Z" w:initials="GR">
    <w:p w14:paraId="6A1B4505" w14:textId="77777777" w:rsidR="00D203E4" w:rsidRDefault="00D203E4" w:rsidP="00D203E4">
      <w:pPr>
        <w:pStyle w:val="CommentText"/>
      </w:pPr>
      <w:r>
        <w:rPr>
          <w:rStyle w:val="CommentReference"/>
        </w:rPr>
        <w:annotationRef/>
      </w:r>
      <w:r>
        <w:t>SME conversation, maintain as 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609672" w15:done="0"/>
  <w15:commentEx w15:paraId="0772EA9F" w15:done="0"/>
  <w15:commentEx w15:paraId="75022046" w15:done="0"/>
  <w15:commentEx w15:paraId="3E204BBB" w15:done="0"/>
  <w15:commentEx w15:paraId="4C494CED" w15:done="0"/>
  <w15:commentEx w15:paraId="5D075125" w15:done="0"/>
  <w15:commentEx w15:paraId="306ADA1B" w15:done="0"/>
  <w15:commentEx w15:paraId="1F2A87C3" w15:done="0"/>
  <w15:commentEx w15:paraId="4732A277" w15:done="0"/>
  <w15:commentEx w15:paraId="2809E81F" w15:done="0"/>
  <w15:commentEx w15:paraId="478E8982" w15:paraIdParent="2809E81F" w15:done="0"/>
  <w15:commentEx w15:paraId="4EC1F65B" w15:done="0"/>
  <w15:commentEx w15:paraId="2035FFC3" w15:done="0"/>
  <w15:commentEx w15:paraId="1AC80CF0" w15:done="0"/>
  <w15:commentEx w15:paraId="189C50EB" w15:done="0"/>
  <w15:commentEx w15:paraId="68891414" w15:done="0"/>
  <w15:commentEx w15:paraId="480E69CE" w15:done="0"/>
  <w15:commentEx w15:paraId="7BB5AF00" w15:done="0"/>
  <w15:commentEx w15:paraId="1A7033B0" w15:done="0"/>
  <w15:commentEx w15:paraId="3FA03B07" w15:done="0"/>
  <w15:commentEx w15:paraId="6D21809E" w15:done="0"/>
  <w15:commentEx w15:paraId="763B9581" w15:done="0"/>
  <w15:commentEx w15:paraId="3507B2B5" w15:done="0"/>
  <w15:commentEx w15:paraId="79A6D886" w15:done="0"/>
  <w15:commentEx w15:paraId="12E72756" w15:done="0"/>
  <w15:commentEx w15:paraId="06420F41" w15:done="0"/>
  <w15:commentEx w15:paraId="08D9AB0C" w15:done="0"/>
  <w15:commentEx w15:paraId="75998746" w15:done="0"/>
  <w15:commentEx w15:paraId="5B6544F6" w15:done="0"/>
  <w15:commentEx w15:paraId="7D8EFF6E" w15:done="0"/>
  <w15:commentEx w15:paraId="56D5D3F7" w15:done="0"/>
  <w15:commentEx w15:paraId="2836F6CF" w15:done="0"/>
  <w15:commentEx w15:paraId="7721412D" w15:done="0"/>
  <w15:commentEx w15:paraId="1F22EF26" w15:done="0"/>
  <w15:commentEx w15:paraId="78E9885F" w15:done="0"/>
  <w15:commentEx w15:paraId="1CE572FE" w15:done="0"/>
  <w15:commentEx w15:paraId="0888B23A" w15:done="0"/>
  <w15:commentEx w15:paraId="1418A3EA" w15:done="0"/>
  <w15:commentEx w15:paraId="4A1B839E" w15:done="0"/>
  <w15:commentEx w15:paraId="2307A487" w15:done="0"/>
  <w15:commentEx w15:paraId="1D9C2A49" w15:done="0"/>
  <w15:commentEx w15:paraId="31F4D703" w15:done="0"/>
  <w15:commentEx w15:paraId="3AA55BD9" w15:done="0"/>
  <w15:commentEx w15:paraId="67657B89" w15:done="1"/>
  <w15:commentEx w15:paraId="7154B57C" w15:paraIdParent="67657B89" w15:done="1"/>
  <w15:commentEx w15:paraId="4E02CCEA" w15:paraIdParent="67657B89" w15:done="1"/>
  <w15:commentEx w15:paraId="170D371B" w15:done="0"/>
  <w15:commentEx w15:paraId="634BB538" w15:paraIdParent="170D371B" w15:done="0"/>
  <w15:commentEx w15:paraId="1D252591" w15:done="1"/>
  <w15:commentEx w15:paraId="6FE3EB10" w15:paraIdParent="1D252591" w15:done="1"/>
  <w15:commentEx w15:paraId="6A1B4505" w15:paraIdParent="1D2525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FE5824" w16cex:dateUtc="2026-05-19T17:14:00Z"/>
  <w16cex:commentExtensible w16cex:durableId="4A75663E" w16cex:dateUtc="2026-05-19T17:26:00Z"/>
  <w16cex:commentExtensible w16cex:durableId="5D3FDA7D" w16cex:dateUtc="2025-12-17T22:24:00Z"/>
  <w16cex:commentExtensible w16cex:durableId="36AA17F3" w16cex:dateUtc="2026-05-18T16:48:00Z"/>
  <w16cex:commentExtensible w16cex:durableId="63A960A3" w16cex:dateUtc="2026-05-19T17:59:00Z"/>
  <w16cex:commentExtensible w16cex:durableId="001CBA65" w16cex:dateUtc="2026-02-17T14:52:00Z"/>
  <w16cex:commentExtensible w16cex:durableId="739E502A" w16cex:dateUtc="2026-02-17T14:51:00Z"/>
  <w16cex:commentExtensible w16cex:durableId="0E21F3FE" w16cex:dateUtc="2026-05-13T16:58:00Z"/>
  <w16cex:commentExtensible w16cex:durableId="01DBCF66" w16cex:dateUtc="2025-11-24T14:18:00Z"/>
  <w16cex:commentExtensible w16cex:durableId="065E61D2" w16cex:dateUtc="2026-01-02T20:02:00Z"/>
  <w16cex:commentExtensible w16cex:durableId="3A10D452" w16cex:dateUtc="2026-01-29T22:59:00Z"/>
  <w16cex:commentExtensible w16cex:durableId="19F6141B" w16cex:dateUtc="2025-12-10T16:07:00Z"/>
  <w16cex:commentExtensible w16cex:durableId="172188E0" w16cex:dateUtc="2026-05-20T11:31:00Z"/>
  <w16cex:commentExtensible w16cex:durableId="278E915C" w16cex:dateUtc="2026-05-18T16:54:00Z"/>
  <w16cex:commentExtensible w16cex:durableId="3A20973C" w16cex:dateUtc="2026-05-19T23:50:00Z"/>
  <w16cex:commentExtensible w16cex:durableId="44AC77AB" w16cex:dateUtc="2026-05-19T23:47:00Z"/>
  <w16cex:commentExtensible w16cex:durableId="5BF24942" w16cex:dateUtc="2026-02-17T15:26:00Z"/>
  <w16cex:commentExtensible w16cex:durableId="7FBC69DC" w16cex:dateUtc="2026-05-14T23:27:00Z"/>
  <w16cex:commentExtensible w16cex:durableId="490C6066" w16cex:dateUtc="2026-05-20T01:13:00Z"/>
  <w16cex:commentExtensible w16cex:durableId="30CD0F10" w16cex:dateUtc="2025-12-10T17:12:00Z"/>
  <w16cex:commentExtensible w16cex:durableId="46788FCA" w16cex:dateUtc="2026-03-30T16:40:00Z"/>
  <w16cex:commentExtensible w16cex:durableId="54ED8A03" w16cex:dateUtc="2025-11-25T20:28:00Z"/>
  <w16cex:commentExtensible w16cex:durableId="4F34449F" w16cex:dateUtc="2025-11-25T20:33:00Z"/>
  <w16cex:commentExtensible w16cex:durableId="46788214" w16cex:dateUtc="2026-03-30T16:38:00Z"/>
  <w16cex:commentExtensible w16cex:durableId="3A0DD8D1" w16cex:dateUtc="2025-12-10T17:27:00Z"/>
  <w16cex:commentExtensible w16cex:durableId="1D995FB2" w16cex:dateUtc="2026-05-18T17:43:00Z"/>
  <w16cex:commentExtensible w16cex:durableId="11CF9BC2" w16cex:dateUtc="2026-02-17T18:13:00Z"/>
  <w16cex:commentExtensible w16cex:durableId="532D47A1" w16cex:dateUtc="2026-02-17T18:14:00Z"/>
  <w16cex:commentExtensible w16cex:durableId="3FCAD1BA" w16cex:dateUtc="2026-05-15T15:25:00Z"/>
  <w16cex:commentExtensible w16cex:durableId="39B29843" w16cex:dateUtc="2026-05-15T15:26:00Z"/>
  <w16cex:commentExtensible w16cex:durableId="7CB89419" w16cex:dateUtc="2026-02-17T18:20:00Z"/>
  <w16cex:commentExtensible w16cex:durableId="52F3C7B4" w16cex:dateUtc="2026-02-17T19:02:00Z"/>
  <w16cex:commentExtensible w16cex:durableId="36689679" w16cex:dateUtc="2025-12-01T15:38:00Z"/>
  <w16cex:commentExtensible w16cex:durableId="267DEC70" w16cex:dateUtc="2026-02-17T19:37:00Z"/>
  <w16cex:commentExtensible w16cex:durableId="105DE219" w16cex:dateUtc="2025-11-24T15:44:00Z"/>
  <w16cex:commentExtensible w16cex:durableId="56188B3F" w16cex:dateUtc="2026-02-17T19:38:00Z"/>
  <w16cex:commentExtensible w16cex:durableId="412B25BC" w16cex:dateUtc="2026-02-17T19:41:00Z"/>
  <w16cex:commentExtensible w16cex:durableId="115E3AA1" w16cex:dateUtc="2026-01-08T18:59:00Z"/>
  <w16cex:commentExtensible w16cex:durableId="70B0EB3E" w16cex:dateUtc="2026-02-17T19:42:00Z"/>
  <w16cex:commentExtensible w16cex:durableId="7EC8AD7F" w16cex:dateUtc="2025-11-24T15:58:00Z"/>
  <w16cex:commentExtensible w16cex:durableId="1F13797B" w16cex:dateUtc="2025-11-24T16:20:00Z"/>
  <w16cex:commentExtensible w16cex:durableId="422A488D" w16cex:dateUtc="2025-11-24T16:20:00Z"/>
  <w16cex:commentExtensible w16cex:durableId="36128DBB" w16cex:dateUtc="2026-02-17T19:54:00Z"/>
  <w16cex:commentExtensible w16cex:durableId="5ABD2DD6" w16cex:dateUtc="2026-03-10T17:30:00Z"/>
  <w16cex:commentExtensible w16cex:durableId="03591594" w16cex:dateUtc="2026-03-11T17:30:00Z"/>
  <w16cex:commentExtensible w16cex:durableId="36A2D47E" w16cex:dateUtc="2026-03-16T13:40:00Z"/>
  <w16cex:commentExtensible w16cex:durableId="6AFD9B1A" w16cex:dateUtc="2025-11-24T16:28:00Z"/>
  <w16cex:commentExtensible w16cex:durableId="7475D6D4" w16cex:dateUtc="2026-03-11T17:05:00Z"/>
  <w16cex:commentExtensible w16cex:durableId="3CD230DE" w16cex:dateUtc="2025-10-23T16:17:00Z"/>
  <w16cex:commentExtensible w16cex:durableId="5701960E" w16cex:dateUtc="2025-12-10T23:29:00Z"/>
  <w16cex:commentExtensible w16cex:durableId="175C6A2A" w16cex:dateUtc="2026-01-29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609672" w16cid:durableId="7DFE5824"/>
  <w16cid:commentId w16cid:paraId="0772EA9F" w16cid:durableId="4A75663E"/>
  <w16cid:commentId w16cid:paraId="75022046" w16cid:durableId="5D3FDA7D"/>
  <w16cid:commentId w16cid:paraId="3E204BBB" w16cid:durableId="36AA17F3"/>
  <w16cid:commentId w16cid:paraId="4C494CED" w16cid:durableId="63A960A3"/>
  <w16cid:commentId w16cid:paraId="5D075125" w16cid:durableId="001CBA65"/>
  <w16cid:commentId w16cid:paraId="306ADA1B" w16cid:durableId="739E502A"/>
  <w16cid:commentId w16cid:paraId="1F2A87C3" w16cid:durableId="0E21F3FE"/>
  <w16cid:commentId w16cid:paraId="4732A277" w16cid:durableId="01DBCF66"/>
  <w16cid:commentId w16cid:paraId="2809E81F" w16cid:durableId="065E61D2"/>
  <w16cid:commentId w16cid:paraId="478E8982" w16cid:durableId="3A10D452"/>
  <w16cid:commentId w16cid:paraId="4EC1F65B" w16cid:durableId="19F6141B"/>
  <w16cid:commentId w16cid:paraId="2035FFC3" w16cid:durableId="172188E0"/>
  <w16cid:commentId w16cid:paraId="1AC80CF0" w16cid:durableId="278E915C"/>
  <w16cid:commentId w16cid:paraId="189C50EB" w16cid:durableId="3A20973C"/>
  <w16cid:commentId w16cid:paraId="68891414" w16cid:durableId="44AC77AB"/>
  <w16cid:commentId w16cid:paraId="480E69CE" w16cid:durableId="5BF24942"/>
  <w16cid:commentId w16cid:paraId="7BB5AF00" w16cid:durableId="7FBC69DC"/>
  <w16cid:commentId w16cid:paraId="1A7033B0" w16cid:durableId="490C6066"/>
  <w16cid:commentId w16cid:paraId="3FA03B07" w16cid:durableId="30CD0F10"/>
  <w16cid:commentId w16cid:paraId="6D21809E" w16cid:durableId="46788FCA"/>
  <w16cid:commentId w16cid:paraId="763B9581" w16cid:durableId="54ED8A03"/>
  <w16cid:commentId w16cid:paraId="3507B2B5" w16cid:durableId="4F34449F"/>
  <w16cid:commentId w16cid:paraId="79A6D886" w16cid:durableId="46788214"/>
  <w16cid:commentId w16cid:paraId="12E72756" w16cid:durableId="3A0DD8D1"/>
  <w16cid:commentId w16cid:paraId="06420F41" w16cid:durableId="1D995FB2"/>
  <w16cid:commentId w16cid:paraId="08D9AB0C" w16cid:durableId="11CF9BC2"/>
  <w16cid:commentId w16cid:paraId="75998746" w16cid:durableId="532D47A1"/>
  <w16cid:commentId w16cid:paraId="5B6544F6" w16cid:durableId="3FCAD1BA"/>
  <w16cid:commentId w16cid:paraId="7D8EFF6E" w16cid:durableId="39B29843"/>
  <w16cid:commentId w16cid:paraId="56D5D3F7" w16cid:durableId="7CB89419"/>
  <w16cid:commentId w16cid:paraId="2836F6CF" w16cid:durableId="52F3C7B4"/>
  <w16cid:commentId w16cid:paraId="7721412D" w16cid:durableId="36689679"/>
  <w16cid:commentId w16cid:paraId="1F22EF26" w16cid:durableId="267DEC70"/>
  <w16cid:commentId w16cid:paraId="78E9885F" w16cid:durableId="105DE219"/>
  <w16cid:commentId w16cid:paraId="1CE572FE" w16cid:durableId="56188B3F"/>
  <w16cid:commentId w16cid:paraId="0888B23A" w16cid:durableId="412B25BC"/>
  <w16cid:commentId w16cid:paraId="1418A3EA" w16cid:durableId="115E3AA1"/>
  <w16cid:commentId w16cid:paraId="4A1B839E" w16cid:durableId="70B0EB3E"/>
  <w16cid:commentId w16cid:paraId="2307A487" w16cid:durableId="7EC8AD7F"/>
  <w16cid:commentId w16cid:paraId="1D9C2A49" w16cid:durableId="1F13797B"/>
  <w16cid:commentId w16cid:paraId="31F4D703" w16cid:durableId="422A488D"/>
  <w16cid:commentId w16cid:paraId="3AA55BD9" w16cid:durableId="36128DBB"/>
  <w16cid:commentId w16cid:paraId="67657B89" w16cid:durableId="5ABD2DD6"/>
  <w16cid:commentId w16cid:paraId="7154B57C" w16cid:durableId="03591594"/>
  <w16cid:commentId w16cid:paraId="4E02CCEA" w16cid:durableId="36A2D47E"/>
  <w16cid:commentId w16cid:paraId="170D371B" w16cid:durableId="6AFD9B1A"/>
  <w16cid:commentId w16cid:paraId="634BB538" w16cid:durableId="7475D6D4"/>
  <w16cid:commentId w16cid:paraId="1D252591" w16cid:durableId="3CD230DE"/>
  <w16cid:commentId w16cid:paraId="6FE3EB10" w16cid:durableId="5701960E"/>
  <w16cid:commentId w16cid:paraId="6A1B4505" w16cid:durableId="175C6A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0FFFB" w14:textId="77777777" w:rsidR="0060666C" w:rsidRDefault="0060666C" w:rsidP="00714F05">
      <w:pPr>
        <w:spacing w:after="0"/>
      </w:pPr>
      <w:r>
        <w:separator/>
      </w:r>
    </w:p>
  </w:endnote>
  <w:endnote w:type="continuationSeparator" w:id="0">
    <w:p w14:paraId="358EFF35" w14:textId="77777777" w:rsidR="0060666C" w:rsidRDefault="0060666C" w:rsidP="00714F05">
      <w:pPr>
        <w:spacing w:after="0"/>
      </w:pPr>
      <w:r>
        <w:continuationSeparator/>
      </w:r>
    </w:p>
  </w:endnote>
  <w:endnote w:type="continuationNotice" w:id="1">
    <w:p w14:paraId="67A2A7E4" w14:textId="77777777" w:rsidR="0060666C" w:rsidRDefault="006066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393171"/>
      <w:docPartObj>
        <w:docPartGallery w:val="Page Numbers (Bottom of Page)"/>
        <w:docPartUnique/>
      </w:docPartObj>
    </w:sdtPr>
    <w:sdtEndPr>
      <w:rPr>
        <w:noProof/>
      </w:rPr>
    </w:sdtEndPr>
    <w:sdtContent>
      <w:p w14:paraId="0BF754D3" w14:textId="3661BA9F" w:rsidR="00714F05" w:rsidRDefault="00714F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93C1D" w14:textId="77777777" w:rsidR="00714F05" w:rsidRDefault="00714F05">
    <w:pPr>
      <w:pStyle w:val="Footer"/>
    </w:pPr>
  </w:p>
  <w:p w14:paraId="7A3987E8" w14:textId="77777777" w:rsidR="00F266D7" w:rsidRDefault="00F266D7"/>
  <w:p w14:paraId="36BAC7C6" w14:textId="77777777" w:rsidR="00F266D7" w:rsidRDefault="00F26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A51DF" w14:textId="77777777" w:rsidR="0060666C" w:rsidRDefault="0060666C" w:rsidP="00714F05">
      <w:pPr>
        <w:spacing w:after="0"/>
      </w:pPr>
      <w:r>
        <w:separator/>
      </w:r>
    </w:p>
  </w:footnote>
  <w:footnote w:type="continuationSeparator" w:id="0">
    <w:p w14:paraId="056D22F6" w14:textId="77777777" w:rsidR="0060666C" w:rsidRDefault="0060666C" w:rsidP="00714F05">
      <w:pPr>
        <w:spacing w:after="0"/>
      </w:pPr>
      <w:r>
        <w:continuationSeparator/>
      </w:r>
    </w:p>
  </w:footnote>
  <w:footnote w:type="continuationNotice" w:id="1">
    <w:p w14:paraId="095B3D86" w14:textId="77777777" w:rsidR="0060666C" w:rsidRDefault="0060666C">
      <w:pPr>
        <w:spacing w:after="0"/>
      </w:pPr>
    </w:p>
  </w:footnote>
  <w:footnote w:id="2">
    <w:p w14:paraId="58FC8B4C" w14:textId="5EF54C9E" w:rsidR="00035BFD" w:rsidRDefault="00035BFD">
      <w:pPr>
        <w:pStyle w:val="FootnoteText"/>
      </w:pPr>
      <w:r>
        <w:rPr>
          <w:rStyle w:val="FootnoteReference"/>
        </w:rPr>
        <w:footnoteRef/>
      </w:r>
      <w:r>
        <w:t xml:space="preserve"> </w:t>
      </w:r>
      <w:r w:rsidR="007A4A8E">
        <w:rPr>
          <w:sz w:val="18"/>
        </w:rPr>
        <w:t xml:space="preserve">State regulations vary for recycled water. In some states recycled water for produce production allows a certain level of generic </w:t>
      </w:r>
      <w:r w:rsidR="007A4A8E">
        <w:rPr>
          <w:i/>
          <w:sz w:val="18"/>
        </w:rPr>
        <w:t>E. coli</w:t>
      </w:r>
      <w:r w:rsidR="007A4A8E">
        <w:rPr>
          <w:sz w:val="18"/>
        </w:rPr>
        <w:t>,</w:t>
      </w:r>
      <w:r w:rsidR="007A4A8E">
        <w:rPr>
          <w:spacing w:val="-38"/>
          <w:sz w:val="18"/>
        </w:rPr>
        <w:t xml:space="preserve"> </w:t>
      </w:r>
      <w:r w:rsidR="007A4A8E">
        <w:rPr>
          <w:sz w:val="18"/>
        </w:rPr>
        <w:t>total</w:t>
      </w:r>
      <w:r w:rsidR="007A4A8E">
        <w:rPr>
          <w:spacing w:val="-2"/>
          <w:sz w:val="18"/>
        </w:rPr>
        <w:t xml:space="preserve"> </w:t>
      </w:r>
      <w:r w:rsidR="007A4A8E">
        <w:rPr>
          <w:sz w:val="18"/>
        </w:rPr>
        <w:t>coliforms, and/or</w:t>
      </w:r>
      <w:r w:rsidR="007A4A8E">
        <w:rPr>
          <w:spacing w:val="-1"/>
          <w:sz w:val="18"/>
        </w:rPr>
        <w:t xml:space="preserve"> </w:t>
      </w:r>
      <w:r w:rsidR="007A4A8E">
        <w:rPr>
          <w:sz w:val="18"/>
        </w:rPr>
        <w:t>fecal</w:t>
      </w:r>
      <w:r w:rsidR="007A4A8E">
        <w:rPr>
          <w:spacing w:val="-1"/>
          <w:sz w:val="18"/>
        </w:rPr>
        <w:t xml:space="preserve"> </w:t>
      </w:r>
      <w:r w:rsidR="007A4A8E">
        <w:rPr>
          <w:sz w:val="18"/>
        </w:rPr>
        <w:t>coliforms.</w:t>
      </w:r>
    </w:p>
  </w:footnote>
  <w:footnote w:id="3">
    <w:p w14:paraId="298ACCBE" w14:textId="54A4DBCE" w:rsidR="000B3723" w:rsidRPr="000B3723" w:rsidRDefault="000B3723" w:rsidP="000B3723">
      <w:pPr>
        <w:spacing w:before="96" w:line="247" w:lineRule="auto"/>
        <w:ind w:right="645"/>
        <w:rPr>
          <w:sz w:val="18"/>
        </w:rPr>
      </w:pPr>
      <w:r>
        <w:rPr>
          <w:rStyle w:val="FootnoteReference"/>
        </w:rPr>
        <w:footnoteRef/>
      </w:r>
      <w:r>
        <w:t xml:space="preserve"> </w:t>
      </w:r>
      <w:r>
        <w:rPr>
          <w:sz w:val="18"/>
        </w:rPr>
        <w:t>Equivalent</w:t>
      </w:r>
      <w:r>
        <w:rPr>
          <w:spacing w:val="-1"/>
          <w:sz w:val="18"/>
        </w:rPr>
        <w:t xml:space="preserve"> </w:t>
      </w:r>
      <w:r>
        <w:rPr>
          <w:sz w:val="18"/>
        </w:rPr>
        <w:t>testing methodology</w:t>
      </w:r>
      <w:r>
        <w:rPr>
          <w:spacing w:val="-1"/>
          <w:sz w:val="18"/>
        </w:rPr>
        <w:t xml:space="preserve"> </w:t>
      </w:r>
      <w:r>
        <w:rPr>
          <w:sz w:val="18"/>
        </w:rPr>
        <w:t>for</w:t>
      </w:r>
      <w:r>
        <w:rPr>
          <w:spacing w:val="-2"/>
          <w:sz w:val="18"/>
        </w:rPr>
        <w:t xml:space="preserve"> </w:t>
      </w:r>
      <w:r>
        <w:rPr>
          <w:sz w:val="18"/>
        </w:rPr>
        <w:t>agricultural water</w:t>
      </w:r>
      <w:r>
        <w:rPr>
          <w:spacing w:val="1"/>
          <w:sz w:val="18"/>
        </w:rPr>
        <w:t xml:space="preserve"> </w:t>
      </w:r>
      <w:hyperlink r:id="rId1">
        <w:r>
          <w:rPr>
            <w:color w:val="0000FF"/>
            <w:spacing w:val="-1"/>
            <w:sz w:val="18"/>
            <w:u w:val="single" w:color="0000FF"/>
          </w:rPr>
          <w:t>https://www.fda.gov/food/foodscienceresearch/laboratorymethods/ucm575251.htm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072D"/>
    <w:multiLevelType w:val="hybridMultilevel"/>
    <w:tmpl w:val="216EC20A"/>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1" w15:restartNumberingAfterBreak="0">
    <w:nsid w:val="04B657CA"/>
    <w:multiLevelType w:val="hybridMultilevel"/>
    <w:tmpl w:val="46F0E1C4"/>
    <w:lvl w:ilvl="0" w:tplc="AC8C16C0">
      <w:numFmt w:val="bullet"/>
      <w:lvlText w:val=""/>
      <w:lvlJc w:val="left"/>
      <w:pPr>
        <w:ind w:left="398" w:hanging="144"/>
      </w:pPr>
      <w:rPr>
        <w:rFonts w:ascii="Symbol" w:eastAsia="Symbol" w:hAnsi="Symbol" w:cs="Symbol" w:hint="default"/>
        <w:b w:val="0"/>
        <w:bCs w:val="0"/>
        <w:i w:val="0"/>
        <w:iCs w:val="0"/>
        <w:w w:val="99"/>
        <w:sz w:val="16"/>
        <w:szCs w:val="16"/>
        <w:lang w:val="en-US" w:eastAsia="en-US" w:bidi="ar-SA"/>
      </w:rPr>
    </w:lvl>
    <w:lvl w:ilvl="1" w:tplc="3DE033FC">
      <w:numFmt w:val="bullet"/>
      <w:lvlText w:val="•"/>
      <w:lvlJc w:val="left"/>
      <w:pPr>
        <w:ind w:left="1172" w:hanging="144"/>
      </w:pPr>
      <w:rPr>
        <w:rFonts w:hint="default"/>
        <w:lang w:val="en-US" w:eastAsia="en-US" w:bidi="ar-SA"/>
      </w:rPr>
    </w:lvl>
    <w:lvl w:ilvl="2" w:tplc="CBACFCC2">
      <w:numFmt w:val="bullet"/>
      <w:lvlText w:val="•"/>
      <w:lvlJc w:val="left"/>
      <w:pPr>
        <w:ind w:left="1945" w:hanging="144"/>
      </w:pPr>
      <w:rPr>
        <w:rFonts w:hint="default"/>
        <w:lang w:val="en-US" w:eastAsia="en-US" w:bidi="ar-SA"/>
      </w:rPr>
    </w:lvl>
    <w:lvl w:ilvl="3" w:tplc="377050F0">
      <w:numFmt w:val="bullet"/>
      <w:lvlText w:val="•"/>
      <w:lvlJc w:val="left"/>
      <w:pPr>
        <w:ind w:left="2718" w:hanging="144"/>
      </w:pPr>
      <w:rPr>
        <w:rFonts w:hint="default"/>
        <w:lang w:val="en-US" w:eastAsia="en-US" w:bidi="ar-SA"/>
      </w:rPr>
    </w:lvl>
    <w:lvl w:ilvl="4" w:tplc="6632F91A">
      <w:numFmt w:val="bullet"/>
      <w:lvlText w:val="•"/>
      <w:lvlJc w:val="left"/>
      <w:pPr>
        <w:ind w:left="3491" w:hanging="144"/>
      </w:pPr>
      <w:rPr>
        <w:rFonts w:hint="default"/>
        <w:lang w:val="en-US" w:eastAsia="en-US" w:bidi="ar-SA"/>
      </w:rPr>
    </w:lvl>
    <w:lvl w:ilvl="5" w:tplc="EC0C0E80">
      <w:numFmt w:val="bullet"/>
      <w:lvlText w:val="•"/>
      <w:lvlJc w:val="left"/>
      <w:pPr>
        <w:ind w:left="4264" w:hanging="144"/>
      </w:pPr>
      <w:rPr>
        <w:rFonts w:hint="default"/>
        <w:lang w:val="en-US" w:eastAsia="en-US" w:bidi="ar-SA"/>
      </w:rPr>
    </w:lvl>
    <w:lvl w:ilvl="6" w:tplc="BA48FA7A">
      <w:numFmt w:val="bullet"/>
      <w:lvlText w:val="•"/>
      <w:lvlJc w:val="left"/>
      <w:pPr>
        <w:ind w:left="5037" w:hanging="144"/>
      </w:pPr>
      <w:rPr>
        <w:rFonts w:hint="default"/>
        <w:lang w:val="en-US" w:eastAsia="en-US" w:bidi="ar-SA"/>
      </w:rPr>
    </w:lvl>
    <w:lvl w:ilvl="7" w:tplc="AAFC0276">
      <w:numFmt w:val="bullet"/>
      <w:lvlText w:val="•"/>
      <w:lvlJc w:val="left"/>
      <w:pPr>
        <w:ind w:left="5809" w:hanging="144"/>
      </w:pPr>
      <w:rPr>
        <w:rFonts w:hint="default"/>
        <w:lang w:val="en-US" w:eastAsia="en-US" w:bidi="ar-SA"/>
      </w:rPr>
    </w:lvl>
    <w:lvl w:ilvl="8" w:tplc="C7D0FB18">
      <w:numFmt w:val="bullet"/>
      <w:lvlText w:val="•"/>
      <w:lvlJc w:val="left"/>
      <w:pPr>
        <w:ind w:left="6582" w:hanging="144"/>
      </w:pPr>
      <w:rPr>
        <w:rFonts w:hint="default"/>
        <w:lang w:val="en-US" w:eastAsia="en-US" w:bidi="ar-SA"/>
      </w:rPr>
    </w:lvl>
  </w:abstractNum>
  <w:abstractNum w:abstractNumId="2" w15:restartNumberingAfterBreak="0">
    <w:nsid w:val="052E5ADC"/>
    <w:multiLevelType w:val="hybridMultilevel"/>
    <w:tmpl w:val="C9DECAB2"/>
    <w:lvl w:ilvl="0" w:tplc="8E468200">
      <w:numFmt w:val="bullet"/>
      <w:lvlText w:val=""/>
      <w:lvlJc w:val="left"/>
      <w:pPr>
        <w:ind w:left="354" w:hanging="210"/>
      </w:pPr>
      <w:rPr>
        <w:rFonts w:ascii="Symbol" w:eastAsia="Symbol" w:hAnsi="Symbol" w:cs="Symbol" w:hint="default"/>
        <w:b w:val="0"/>
        <w:bCs w:val="0"/>
        <w:i w:val="0"/>
        <w:iCs w:val="0"/>
        <w:w w:val="99"/>
        <w:sz w:val="22"/>
        <w:szCs w:val="22"/>
        <w:lang w:val="en-US" w:eastAsia="en-US" w:bidi="ar-SA"/>
      </w:rPr>
    </w:lvl>
    <w:lvl w:ilvl="1" w:tplc="D5F01A82">
      <w:numFmt w:val="bullet"/>
      <w:lvlText w:val="•"/>
      <w:lvlJc w:val="left"/>
      <w:pPr>
        <w:ind w:left="1359" w:hanging="210"/>
      </w:pPr>
      <w:rPr>
        <w:rFonts w:hint="default"/>
        <w:lang w:val="en-US" w:eastAsia="en-US" w:bidi="ar-SA"/>
      </w:rPr>
    </w:lvl>
    <w:lvl w:ilvl="2" w:tplc="5BAE9FC6">
      <w:numFmt w:val="bullet"/>
      <w:lvlText w:val="•"/>
      <w:lvlJc w:val="left"/>
      <w:pPr>
        <w:ind w:left="2359" w:hanging="210"/>
      </w:pPr>
      <w:rPr>
        <w:rFonts w:hint="default"/>
        <w:lang w:val="en-US" w:eastAsia="en-US" w:bidi="ar-SA"/>
      </w:rPr>
    </w:lvl>
    <w:lvl w:ilvl="3" w:tplc="D6F89F7A">
      <w:numFmt w:val="bullet"/>
      <w:lvlText w:val="•"/>
      <w:lvlJc w:val="left"/>
      <w:pPr>
        <w:ind w:left="3359" w:hanging="210"/>
      </w:pPr>
      <w:rPr>
        <w:rFonts w:hint="default"/>
        <w:lang w:val="en-US" w:eastAsia="en-US" w:bidi="ar-SA"/>
      </w:rPr>
    </w:lvl>
    <w:lvl w:ilvl="4" w:tplc="9910A3B4">
      <w:numFmt w:val="bullet"/>
      <w:lvlText w:val="•"/>
      <w:lvlJc w:val="left"/>
      <w:pPr>
        <w:ind w:left="4359" w:hanging="210"/>
      </w:pPr>
      <w:rPr>
        <w:rFonts w:hint="default"/>
        <w:lang w:val="en-US" w:eastAsia="en-US" w:bidi="ar-SA"/>
      </w:rPr>
    </w:lvl>
    <w:lvl w:ilvl="5" w:tplc="CB60C4D8">
      <w:numFmt w:val="bullet"/>
      <w:lvlText w:val="•"/>
      <w:lvlJc w:val="left"/>
      <w:pPr>
        <w:ind w:left="5359" w:hanging="210"/>
      </w:pPr>
      <w:rPr>
        <w:rFonts w:hint="default"/>
        <w:lang w:val="en-US" w:eastAsia="en-US" w:bidi="ar-SA"/>
      </w:rPr>
    </w:lvl>
    <w:lvl w:ilvl="6" w:tplc="46188358">
      <w:numFmt w:val="bullet"/>
      <w:lvlText w:val="•"/>
      <w:lvlJc w:val="left"/>
      <w:pPr>
        <w:ind w:left="6358" w:hanging="210"/>
      </w:pPr>
      <w:rPr>
        <w:rFonts w:hint="default"/>
        <w:lang w:val="en-US" w:eastAsia="en-US" w:bidi="ar-SA"/>
      </w:rPr>
    </w:lvl>
    <w:lvl w:ilvl="7" w:tplc="6D0AA7AA">
      <w:numFmt w:val="bullet"/>
      <w:lvlText w:val="•"/>
      <w:lvlJc w:val="left"/>
      <w:pPr>
        <w:ind w:left="7358" w:hanging="210"/>
      </w:pPr>
      <w:rPr>
        <w:rFonts w:hint="default"/>
        <w:lang w:val="en-US" w:eastAsia="en-US" w:bidi="ar-SA"/>
      </w:rPr>
    </w:lvl>
    <w:lvl w:ilvl="8" w:tplc="C60EB5C2">
      <w:numFmt w:val="bullet"/>
      <w:lvlText w:val="•"/>
      <w:lvlJc w:val="left"/>
      <w:pPr>
        <w:ind w:left="8358" w:hanging="210"/>
      </w:pPr>
      <w:rPr>
        <w:rFonts w:hint="default"/>
        <w:lang w:val="en-US" w:eastAsia="en-US" w:bidi="ar-SA"/>
      </w:rPr>
    </w:lvl>
  </w:abstractNum>
  <w:abstractNum w:abstractNumId="3" w15:restartNumberingAfterBreak="0">
    <w:nsid w:val="057A3656"/>
    <w:multiLevelType w:val="hybridMultilevel"/>
    <w:tmpl w:val="A19A1980"/>
    <w:lvl w:ilvl="0" w:tplc="A418C2E4">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23ED772">
      <w:numFmt w:val="bullet"/>
      <w:lvlText w:val="•"/>
      <w:lvlJc w:val="left"/>
      <w:pPr>
        <w:ind w:left="648" w:hanging="272"/>
      </w:pPr>
      <w:rPr>
        <w:rFonts w:hint="default"/>
        <w:lang w:val="en-US" w:eastAsia="en-US" w:bidi="ar-SA"/>
      </w:rPr>
    </w:lvl>
    <w:lvl w:ilvl="2" w:tplc="B3AEA412">
      <w:numFmt w:val="bullet"/>
      <w:lvlText w:val="•"/>
      <w:lvlJc w:val="left"/>
      <w:pPr>
        <w:ind w:left="836" w:hanging="272"/>
      </w:pPr>
      <w:rPr>
        <w:rFonts w:hint="default"/>
        <w:lang w:val="en-US" w:eastAsia="en-US" w:bidi="ar-SA"/>
      </w:rPr>
    </w:lvl>
    <w:lvl w:ilvl="3" w:tplc="C55ABD1A">
      <w:numFmt w:val="bullet"/>
      <w:lvlText w:val="•"/>
      <w:lvlJc w:val="left"/>
      <w:pPr>
        <w:ind w:left="1024" w:hanging="272"/>
      </w:pPr>
      <w:rPr>
        <w:rFonts w:hint="default"/>
        <w:lang w:val="en-US" w:eastAsia="en-US" w:bidi="ar-SA"/>
      </w:rPr>
    </w:lvl>
    <w:lvl w:ilvl="4" w:tplc="44B42C6A">
      <w:numFmt w:val="bullet"/>
      <w:lvlText w:val="•"/>
      <w:lvlJc w:val="left"/>
      <w:pPr>
        <w:ind w:left="1213" w:hanging="272"/>
      </w:pPr>
      <w:rPr>
        <w:rFonts w:hint="default"/>
        <w:lang w:val="en-US" w:eastAsia="en-US" w:bidi="ar-SA"/>
      </w:rPr>
    </w:lvl>
    <w:lvl w:ilvl="5" w:tplc="6A8CEBAC">
      <w:numFmt w:val="bullet"/>
      <w:lvlText w:val="•"/>
      <w:lvlJc w:val="left"/>
      <w:pPr>
        <w:ind w:left="1401" w:hanging="272"/>
      </w:pPr>
      <w:rPr>
        <w:rFonts w:hint="default"/>
        <w:lang w:val="en-US" w:eastAsia="en-US" w:bidi="ar-SA"/>
      </w:rPr>
    </w:lvl>
    <w:lvl w:ilvl="6" w:tplc="CFB275BA">
      <w:numFmt w:val="bullet"/>
      <w:lvlText w:val="•"/>
      <w:lvlJc w:val="left"/>
      <w:pPr>
        <w:ind w:left="1589" w:hanging="272"/>
      </w:pPr>
      <w:rPr>
        <w:rFonts w:hint="default"/>
        <w:lang w:val="en-US" w:eastAsia="en-US" w:bidi="ar-SA"/>
      </w:rPr>
    </w:lvl>
    <w:lvl w:ilvl="7" w:tplc="C3AE7C5C">
      <w:numFmt w:val="bullet"/>
      <w:lvlText w:val="•"/>
      <w:lvlJc w:val="left"/>
      <w:pPr>
        <w:ind w:left="1778" w:hanging="272"/>
      </w:pPr>
      <w:rPr>
        <w:rFonts w:hint="default"/>
        <w:lang w:val="en-US" w:eastAsia="en-US" w:bidi="ar-SA"/>
      </w:rPr>
    </w:lvl>
    <w:lvl w:ilvl="8" w:tplc="41DAA1E0">
      <w:numFmt w:val="bullet"/>
      <w:lvlText w:val="•"/>
      <w:lvlJc w:val="left"/>
      <w:pPr>
        <w:ind w:left="1966" w:hanging="272"/>
      </w:pPr>
      <w:rPr>
        <w:rFonts w:hint="default"/>
        <w:lang w:val="en-US" w:eastAsia="en-US" w:bidi="ar-SA"/>
      </w:rPr>
    </w:lvl>
  </w:abstractNum>
  <w:abstractNum w:abstractNumId="4" w15:restartNumberingAfterBreak="0">
    <w:nsid w:val="05FC4E48"/>
    <w:multiLevelType w:val="hybridMultilevel"/>
    <w:tmpl w:val="D06EC03A"/>
    <w:lvl w:ilvl="0" w:tplc="05A87854">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2969F4E">
      <w:numFmt w:val="bullet"/>
      <w:lvlText w:val="•"/>
      <w:lvlJc w:val="left"/>
      <w:pPr>
        <w:ind w:left="980" w:hanging="360"/>
      </w:pPr>
      <w:rPr>
        <w:lang w:val="en-US" w:eastAsia="en-US" w:bidi="ar-SA"/>
      </w:rPr>
    </w:lvl>
    <w:lvl w:ilvl="2" w:tplc="2416B0F0">
      <w:numFmt w:val="bullet"/>
      <w:lvlText w:val="•"/>
      <w:lvlJc w:val="left"/>
      <w:pPr>
        <w:ind w:left="1501" w:hanging="360"/>
      </w:pPr>
      <w:rPr>
        <w:lang w:val="en-US" w:eastAsia="en-US" w:bidi="ar-SA"/>
      </w:rPr>
    </w:lvl>
    <w:lvl w:ilvl="3" w:tplc="85800BCE">
      <w:numFmt w:val="bullet"/>
      <w:lvlText w:val="•"/>
      <w:lvlJc w:val="left"/>
      <w:pPr>
        <w:ind w:left="2021" w:hanging="360"/>
      </w:pPr>
      <w:rPr>
        <w:lang w:val="en-US" w:eastAsia="en-US" w:bidi="ar-SA"/>
      </w:rPr>
    </w:lvl>
    <w:lvl w:ilvl="4" w:tplc="1D4EB414">
      <w:numFmt w:val="bullet"/>
      <w:lvlText w:val="•"/>
      <w:lvlJc w:val="left"/>
      <w:pPr>
        <w:ind w:left="2542" w:hanging="360"/>
      </w:pPr>
      <w:rPr>
        <w:lang w:val="en-US" w:eastAsia="en-US" w:bidi="ar-SA"/>
      </w:rPr>
    </w:lvl>
    <w:lvl w:ilvl="5" w:tplc="DA989CB0">
      <w:numFmt w:val="bullet"/>
      <w:lvlText w:val="•"/>
      <w:lvlJc w:val="left"/>
      <w:pPr>
        <w:ind w:left="3062" w:hanging="360"/>
      </w:pPr>
      <w:rPr>
        <w:lang w:val="en-US" w:eastAsia="en-US" w:bidi="ar-SA"/>
      </w:rPr>
    </w:lvl>
    <w:lvl w:ilvl="6" w:tplc="80C444C8">
      <w:numFmt w:val="bullet"/>
      <w:lvlText w:val="•"/>
      <w:lvlJc w:val="left"/>
      <w:pPr>
        <w:ind w:left="3583" w:hanging="360"/>
      </w:pPr>
      <w:rPr>
        <w:lang w:val="en-US" w:eastAsia="en-US" w:bidi="ar-SA"/>
      </w:rPr>
    </w:lvl>
    <w:lvl w:ilvl="7" w:tplc="31A636FE">
      <w:numFmt w:val="bullet"/>
      <w:lvlText w:val="•"/>
      <w:lvlJc w:val="left"/>
      <w:pPr>
        <w:ind w:left="4103" w:hanging="360"/>
      </w:pPr>
      <w:rPr>
        <w:lang w:val="en-US" w:eastAsia="en-US" w:bidi="ar-SA"/>
      </w:rPr>
    </w:lvl>
    <w:lvl w:ilvl="8" w:tplc="2806CDDE">
      <w:numFmt w:val="bullet"/>
      <w:lvlText w:val="•"/>
      <w:lvlJc w:val="left"/>
      <w:pPr>
        <w:ind w:left="4624" w:hanging="360"/>
      </w:pPr>
      <w:rPr>
        <w:lang w:val="en-US" w:eastAsia="en-US" w:bidi="ar-SA"/>
      </w:rPr>
    </w:lvl>
  </w:abstractNum>
  <w:abstractNum w:abstractNumId="5" w15:restartNumberingAfterBreak="0">
    <w:nsid w:val="08A43283"/>
    <w:multiLevelType w:val="hybridMultilevel"/>
    <w:tmpl w:val="1E7834FE"/>
    <w:lvl w:ilvl="0" w:tplc="66A0A00A">
      <w:numFmt w:val="bullet"/>
      <w:lvlText w:val="&gt;"/>
      <w:lvlJc w:val="left"/>
      <w:pPr>
        <w:ind w:left="257" w:hanging="159"/>
      </w:pPr>
      <w:rPr>
        <w:rFonts w:ascii="Calibri" w:eastAsia="Calibri" w:hAnsi="Calibri" w:cs="Calibri" w:hint="default"/>
        <w:b w:val="0"/>
        <w:bCs w:val="0"/>
        <w:i w:val="0"/>
        <w:iCs w:val="0"/>
        <w:w w:val="99"/>
        <w:sz w:val="22"/>
        <w:szCs w:val="22"/>
        <w:u w:val="single" w:color="000000"/>
        <w:lang w:val="en-US" w:eastAsia="en-US" w:bidi="ar-SA"/>
      </w:rPr>
    </w:lvl>
    <w:lvl w:ilvl="1" w:tplc="087E13CC">
      <w:numFmt w:val="bullet"/>
      <w:lvlText w:val=""/>
      <w:lvlJc w:val="left"/>
      <w:pPr>
        <w:ind w:left="617" w:hanging="272"/>
      </w:pPr>
      <w:rPr>
        <w:rFonts w:ascii="Symbol" w:eastAsia="Symbol" w:hAnsi="Symbol" w:cs="Symbol" w:hint="default"/>
        <w:b w:val="0"/>
        <w:bCs w:val="0"/>
        <w:i w:val="0"/>
        <w:iCs w:val="0"/>
        <w:w w:val="99"/>
        <w:sz w:val="22"/>
        <w:szCs w:val="22"/>
        <w:lang w:val="en-US" w:eastAsia="en-US" w:bidi="ar-SA"/>
      </w:rPr>
    </w:lvl>
    <w:lvl w:ilvl="2" w:tplc="C23E3F68">
      <w:numFmt w:val="bullet"/>
      <w:lvlText w:val="•"/>
      <w:lvlJc w:val="left"/>
      <w:pPr>
        <w:ind w:left="1109" w:hanging="272"/>
      </w:pPr>
      <w:rPr>
        <w:lang w:val="en-US" w:eastAsia="en-US" w:bidi="ar-SA"/>
      </w:rPr>
    </w:lvl>
    <w:lvl w:ilvl="3" w:tplc="0854E962">
      <w:numFmt w:val="bullet"/>
      <w:lvlText w:val="•"/>
      <w:lvlJc w:val="left"/>
      <w:pPr>
        <w:ind w:left="1598" w:hanging="272"/>
      </w:pPr>
      <w:rPr>
        <w:lang w:val="en-US" w:eastAsia="en-US" w:bidi="ar-SA"/>
      </w:rPr>
    </w:lvl>
    <w:lvl w:ilvl="4" w:tplc="1AF6AB76">
      <w:numFmt w:val="bullet"/>
      <w:lvlText w:val="•"/>
      <w:lvlJc w:val="left"/>
      <w:pPr>
        <w:ind w:left="2088" w:hanging="272"/>
      </w:pPr>
      <w:rPr>
        <w:lang w:val="en-US" w:eastAsia="en-US" w:bidi="ar-SA"/>
      </w:rPr>
    </w:lvl>
    <w:lvl w:ilvl="5" w:tplc="6DDAB132">
      <w:numFmt w:val="bullet"/>
      <w:lvlText w:val="•"/>
      <w:lvlJc w:val="left"/>
      <w:pPr>
        <w:ind w:left="2577" w:hanging="272"/>
      </w:pPr>
      <w:rPr>
        <w:lang w:val="en-US" w:eastAsia="en-US" w:bidi="ar-SA"/>
      </w:rPr>
    </w:lvl>
    <w:lvl w:ilvl="6" w:tplc="7B1C680A">
      <w:numFmt w:val="bullet"/>
      <w:lvlText w:val="•"/>
      <w:lvlJc w:val="left"/>
      <w:pPr>
        <w:ind w:left="3067" w:hanging="272"/>
      </w:pPr>
      <w:rPr>
        <w:lang w:val="en-US" w:eastAsia="en-US" w:bidi="ar-SA"/>
      </w:rPr>
    </w:lvl>
    <w:lvl w:ilvl="7" w:tplc="A7C6CC82">
      <w:numFmt w:val="bullet"/>
      <w:lvlText w:val="•"/>
      <w:lvlJc w:val="left"/>
      <w:pPr>
        <w:ind w:left="3556" w:hanging="272"/>
      </w:pPr>
      <w:rPr>
        <w:lang w:val="en-US" w:eastAsia="en-US" w:bidi="ar-SA"/>
      </w:rPr>
    </w:lvl>
    <w:lvl w:ilvl="8" w:tplc="51F826BA">
      <w:numFmt w:val="bullet"/>
      <w:lvlText w:val="•"/>
      <w:lvlJc w:val="left"/>
      <w:pPr>
        <w:ind w:left="4046" w:hanging="272"/>
      </w:pPr>
      <w:rPr>
        <w:lang w:val="en-US" w:eastAsia="en-US" w:bidi="ar-SA"/>
      </w:rPr>
    </w:lvl>
  </w:abstractNum>
  <w:abstractNum w:abstractNumId="6" w15:restartNumberingAfterBreak="0">
    <w:nsid w:val="09AC42A4"/>
    <w:multiLevelType w:val="hybridMultilevel"/>
    <w:tmpl w:val="B17091D2"/>
    <w:lvl w:ilvl="0" w:tplc="A30C80B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73949278">
      <w:numFmt w:val="bullet"/>
      <w:lvlText w:val="•"/>
      <w:lvlJc w:val="left"/>
      <w:pPr>
        <w:ind w:left="1165" w:hanging="270"/>
      </w:pPr>
      <w:rPr>
        <w:rFonts w:hint="default"/>
        <w:lang w:val="en-US" w:eastAsia="en-US" w:bidi="ar-SA"/>
      </w:rPr>
    </w:lvl>
    <w:lvl w:ilvl="2" w:tplc="6D9EE172">
      <w:numFmt w:val="bullet"/>
      <w:lvlText w:val="•"/>
      <w:lvlJc w:val="left"/>
      <w:pPr>
        <w:ind w:left="1930" w:hanging="270"/>
      </w:pPr>
      <w:rPr>
        <w:rFonts w:hint="default"/>
        <w:lang w:val="en-US" w:eastAsia="en-US" w:bidi="ar-SA"/>
      </w:rPr>
    </w:lvl>
    <w:lvl w:ilvl="3" w:tplc="5D6ED0C2">
      <w:numFmt w:val="bullet"/>
      <w:lvlText w:val="•"/>
      <w:lvlJc w:val="left"/>
      <w:pPr>
        <w:ind w:left="2696" w:hanging="270"/>
      </w:pPr>
      <w:rPr>
        <w:rFonts w:hint="default"/>
        <w:lang w:val="en-US" w:eastAsia="en-US" w:bidi="ar-SA"/>
      </w:rPr>
    </w:lvl>
    <w:lvl w:ilvl="4" w:tplc="492810EA">
      <w:numFmt w:val="bullet"/>
      <w:lvlText w:val="•"/>
      <w:lvlJc w:val="left"/>
      <w:pPr>
        <w:ind w:left="3461" w:hanging="270"/>
      </w:pPr>
      <w:rPr>
        <w:rFonts w:hint="default"/>
        <w:lang w:val="en-US" w:eastAsia="en-US" w:bidi="ar-SA"/>
      </w:rPr>
    </w:lvl>
    <w:lvl w:ilvl="5" w:tplc="251044DC">
      <w:numFmt w:val="bullet"/>
      <w:lvlText w:val="•"/>
      <w:lvlJc w:val="left"/>
      <w:pPr>
        <w:ind w:left="4227" w:hanging="270"/>
      </w:pPr>
      <w:rPr>
        <w:rFonts w:hint="default"/>
        <w:lang w:val="en-US" w:eastAsia="en-US" w:bidi="ar-SA"/>
      </w:rPr>
    </w:lvl>
    <w:lvl w:ilvl="6" w:tplc="102E2234">
      <w:numFmt w:val="bullet"/>
      <w:lvlText w:val="•"/>
      <w:lvlJc w:val="left"/>
      <w:pPr>
        <w:ind w:left="4992" w:hanging="270"/>
      </w:pPr>
      <w:rPr>
        <w:rFonts w:hint="default"/>
        <w:lang w:val="en-US" w:eastAsia="en-US" w:bidi="ar-SA"/>
      </w:rPr>
    </w:lvl>
    <w:lvl w:ilvl="7" w:tplc="993E47EC">
      <w:numFmt w:val="bullet"/>
      <w:lvlText w:val="•"/>
      <w:lvlJc w:val="left"/>
      <w:pPr>
        <w:ind w:left="5757" w:hanging="270"/>
      </w:pPr>
      <w:rPr>
        <w:rFonts w:hint="default"/>
        <w:lang w:val="en-US" w:eastAsia="en-US" w:bidi="ar-SA"/>
      </w:rPr>
    </w:lvl>
    <w:lvl w:ilvl="8" w:tplc="B530858C">
      <w:numFmt w:val="bullet"/>
      <w:lvlText w:val="•"/>
      <w:lvlJc w:val="left"/>
      <w:pPr>
        <w:ind w:left="6523" w:hanging="270"/>
      </w:pPr>
      <w:rPr>
        <w:rFonts w:hint="default"/>
        <w:lang w:val="en-US" w:eastAsia="en-US" w:bidi="ar-SA"/>
      </w:rPr>
    </w:lvl>
  </w:abstractNum>
  <w:abstractNum w:abstractNumId="7" w15:restartNumberingAfterBreak="0">
    <w:nsid w:val="0DCD1D59"/>
    <w:multiLevelType w:val="hybridMultilevel"/>
    <w:tmpl w:val="4C6E76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1E4D8A"/>
    <w:multiLevelType w:val="hybridMultilevel"/>
    <w:tmpl w:val="BE30B264"/>
    <w:lvl w:ilvl="0" w:tplc="56FEA3C0">
      <w:numFmt w:val="bullet"/>
      <w:lvlText w:val=""/>
      <w:lvlJc w:val="left"/>
      <w:pPr>
        <w:ind w:left="453" w:hanging="270"/>
      </w:pPr>
      <w:rPr>
        <w:rFonts w:ascii="Symbol" w:eastAsia="Symbol" w:hAnsi="Symbol" w:cs="Symbol" w:hint="default"/>
        <w:b w:val="0"/>
        <w:bCs w:val="0"/>
        <w:i w:val="0"/>
        <w:iCs w:val="0"/>
        <w:w w:val="99"/>
        <w:sz w:val="22"/>
        <w:szCs w:val="22"/>
        <w:lang w:val="en-US" w:eastAsia="en-US" w:bidi="ar-SA"/>
      </w:rPr>
    </w:lvl>
    <w:lvl w:ilvl="1" w:tplc="75664E4C">
      <w:numFmt w:val="bullet"/>
      <w:lvlText w:val="•"/>
      <w:lvlJc w:val="left"/>
      <w:pPr>
        <w:ind w:left="718" w:hanging="270"/>
      </w:pPr>
      <w:rPr>
        <w:rFonts w:hint="default"/>
        <w:lang w:val="en-US" w:eastAsia="en-US" w:bidi="ar-SA"/>
      </w:rPr>
    </w:lvl>
    <w:lvl w:ilvl="2" w:tplc="38BCF8EA">
      <w:numFmt w:val="bullet"/>
      <w:lvlText w:val="•"/>
      <w:lvlJc w:val="left"/>
      <w:pPr>
        <w:ind w:left="976" w:hanging="270"/>
      </w:pPr>
      <w:rPr>
        <w:rFonts w:hint="default"/>
        <w:lang w:val="en-US" w:eastAsia="en-US" w:bidi="ar-SA"/>
      </w:rPr>
    </w:lvl>
    <w:lvl w:ilvl="3" w:tplc="BB6A5DAC">
      <w:numFmt w:val="bullet"/>
      <w:lvlText w:val="•"/>
      <w:lvlJc w:val="left"/>
      <w:pPr>
        <w:ind w:left="1234" w:hanging="270"/>
      </w:pPr>
      <w:rPr>
        <w:rFonts w:hint="default"/>
        <w:lang w:val="en-US" w:eastAsia="en-US" w:bidi="ar-SA"/>
      </w:rPr>
    </w:lvl>
    <w:lvl w:ilvl="4" w:tplc="F8CE980C">
      <w:numFmt w:val="bullet"/>
      <w:lvlText w:val="•"/>
      <w:lvlJc w:val="left"/>
      <w:pPr>
        <w:ind w:left="1492" w:hanging="270"/>
      </w:pPr>
      <w:rPr>
        <w:rFonts w:hint="default"/>
        <w:lang w:val="en-US" w:eastAsia="en-US" w:bidi="ar-SA"/>
      </w:rPr>
    </w:lvl>
    <w:lvl w:ilvl="5" w:tplc="706442A4">
      <w:numFmt w:val="bullet"/>
      <w:lvlText w:val="•"/>
      <w:lvlJc w:val="left"/>
      <w:pPr>
        <w:ind w:left="1750" w:hanging="270"/>
      </w:pPr>
      <w:rPr>
        <w:rFonts w:hint="default"/>
        <w:lang w:val="en-US" w:eastAsia="en-US" w:bidi="ar-SA"/>
      </w:rPr>
    </w:lvl>
    <w:lvl w:ilvl="6" w:tplc="F5C2A7DA">
      <w:numFmt w:val="bullet"/>
      <w:lvlText w:val="•"/>
      <w:lvlJc w:val="left"/>
      <w:pPr>
        <w:ind w:left="2008" w:hanging="270"/>
      </w:pPr>
      <w:rPr>
        <w:rFonts w:hint="default"/>
        <w:lang w:val="en-US" w:eastAsia="en-US" w:bidi="ar-SA"/>
      </w:rPr>
    </w:lvl>
    <w:lvl w:ilvl="7" w:tplc="F4C85D08">
      <w:numFmt w:val="bullet"/>
      <w:lvlText w:val="•"/>
      <w:lvlJc w:val="left"/>
      <w:pPr>
        <w:ind w:left="2266" w:hanging="270"/>
      </w:pPr>
      <w:rPr>
        <w:rFonts w:hint="default"/>
        <w:lang w:val="en-US" w:eastAsia="en-US" w:bidi="ar-SA"/>
      </w:rPr>
    </w:lvl>
    <w:lvl w:ilvl="8" w:tplc="81DC5BA6">
      <w:numFmt w:val="bullet"/>
      <w:lvlText w:val="•"/>
      <w:lvlJc w:val="left"/>
      <w:pPr>
        <w:ind w:left="2524" w:hanging="270"/>
      </w:pPr>
      <w:rPr>
        <w:rFonts w:hint="default"/>
        <w:lang w:val="en-US" w:eastAsia="en-US" w:bidi="ar-SA"/>
      </w:rPr>
    </w:lvl>
  </w:abstractNum>
  <w:abstractNum w:abstractNumId="9" w15:restartNumberingAfterBreak="0">
    <w:nsid w:val="0F027A9E"/>
    <w:multiLevelType w:val="hybridMultilevel"/>
    <w:tmpl w:val="A768AC82"/>
    <w:lvl w:ilvl="0" w:tplc="9648CC80">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F058E33E">
      <w:numFmt w:val="bullet"/>
      <w:lvlText w:val="•"/>
      <w:lvlJc w:val="left"/>
      <w:pPr>
        <w:ind w:left="648" w:hanging="272"/>
      </w:pPr>
      <w:rPr>
        <w:rFonts w:hint="default"/>
        <w:lang w:val="en-US" w:eastAsia="en-US" w:bidi="ar-SA"/>
      </w:rPr>
    </w:lvl>
    <w:lvl w:ilvl="2" w:tplc="5E7C112E">
      <w:numFmt w:val="bullet"/>
      <w:lvlText w:val="•"/>
      <w:lvlJc w:val="left"/>
      <w:pPr>
        <w:ind w:left="836" w:hanging="272"/>
      </w:pPr>
      <w:rPr>
        <w:rFonts w:hint="default"/>
        <w:lang w:val="en-US" w:eastAsia="en-US" w:bidi="ar-SA"/>
      </w:rPr>
    </w:lvl>
    <w:lvl w:ilvl="3" w:tplc="696E1294">
      <w:numFmt w:val="bullet"/>
      <w:lvlText w:val="•"/>
      <w:lvlJc w:val="left"/>
      <w:pPr>
        <w:ind w:left="1024" w:hanging="272"/>
      </w:pPr>
      <w:rPr>
        <w:rFonts w:hint="default"/>
        <w:lang w:val="en-US" w:eastAsia="en-US" w:bidi="ar-SA"/>
      </w:rPr>
    </w:lvl>
    <w:lvl w:ilvl="4" w:tplc="0FB61336">
      <w:numFmt w:val="bullet"/>
      <w:lvlText w:val="•"/>
      <w:lvlJc w:val="left"/>
      <w:pPr>
        <w:ind w:left="1213" w:hanging="272"/>
      </w:pPr>
      <w:rPr>
        <w:rFonts w:hint="default"/>
        <w:lang w:val="en-US" w:eastAsia="en-US" w:bidi="ar-SA"/>
      </w:rPr>
    </w:lvl>
    <w:lvl w:ilvl="5" w:tplc="67D83D1E">
      <w:numFmt w:val="bullet"/>
      <w:lvlText w:val="•"/>
      <w:lvlJc w:val="left"/>
      <w:pPr>
        <w:ind w:left="1401" w:hanging="272"/>
      </w:pPr>
      <w:rPr>
        <w:rFonts w:hint="default"/>
        <w:lang w:val="en-US" w:eastAsia="en-US" w:bidi="ar-SA"/>
      </w:rPr>
    </w:lvl>
    <w:lvl w:ilvl="6" w:tplc="261C5118">
      <w:numFmt w:val="bullet"/>
      <w:lvlText w:val="•"/>
      <w:lvlJc w:val="left"/>
      <w:pPr>
        <w:ind w:left="1589" w:hanging="272"/>
      </w:pPr>
      <w:rPr>
        <w:rFonts w:hint="default"/>
        <w:lang w:val="en-US" w:eastAsia="en-US" w:bidi="ar-SA"/>
      </w:rPr>
    </w:lvl>
    <w:lvl w:ilvl="7" w:tplc="5E2AF3F0">
      <w:numFmt w:val="bullet"/>
      <w:lvlText w:val="•"/>
      <w:lvlJc w:val="left"/>
      <w:pPr>
        <w:ind w:left="1778" w:hanging="272"/>
      </w:pPr>
      <w:rPr>
        <w:rFonts w:hint="default"/>
        <w:lang w:val="en-US" w:eastAsia="en-US" w:bidi="ar-SA"/>
      </w:rPr>
    </w:lvl>
    <w:lvl w:ilvl="8" w:tplc="EA681A92">
      <w:numFmt w:val="bullet"/>
      <w:lvlText w:val="•"/>
      <w:lvlJc w:val="left"/>
      <w:pPr>
        <w:ind w:left="1966" w:hanging="272"/>
      </w:pPr>
      <w:rPr>
        <w:rFonts w:hint="default"/>
        <w:lang w:val="en-US" w:eastAsia="en-US" w:bidi="ar-SA"/>
      </w:rPr>
    </w:lvl>
  </w:abstractNum>
  <w:abstractNum w:abstractNumId="10" w15:restartNumberingAfterBreak="0">
    <w:nsid w:val="10AA792E"/>
    <w:multiLevelType w:val="hybridMultilevel"/>
    <w:tmpl w:val="41C6B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76FA8"/>
    <w:multiLevelType w:val="hybridMultilevel"/>
    <w:tmpl w:val="BC2441DC"/>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84D94"/>
    <w:multiLevelType w:val="hybridMultilevel"/>
    <w:tmpl w:val="A1CCBB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DA3417"/>
    <w:multiLevelType w:val="hybridMultilevel"/>
    <w:tmpl w:val="9B26A81A"/>
    <w:lvl w:ilvl="0" w:tplc="04090001">
      <w:start w:val="1"/>
      <w:numFmt w:val="bullet"/>
      <w:lvlText w:val=""/>
      <w:lvlJc w:val="left"/>
      <w:pPr>
        <w:ind w:left="720" w:hanging="360"/>
      </w:pPr>
      <w:rPr>
        <w:rFonts w:ascii="Symbol" w:hAnsi="Symbol" w:hint="default"/>
      </w:rPr>
    </w:lvl>
    <w:lvl w:ilvl="1" w:tplc="5C8E2FF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50B7ECE"/>
    <w:multiLevelType w:val="hybridMultilevel"/>
    <w:tmpl w:val="00A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5286350"/>
    <w:multiLevelType w:val="hybridMultilevel"/>
    <w:tmpl w:val="73E46022"/>
    <w:lvl w:ilvl="0" w:tplc="4FD05232">
      <w:numFmt w:val="bullet"/>
      <w:lvlText w:val=""/>
      <w:lvlJc w:val="left"/>
      <w:pPr>
        <w:ind w:left="453" w:hanging="274"/>
      </w:pPr>
      <w:rPr>
        <w:rFonts w:ascii="Symbol" w:eastAsia="Symbol" w:hAnsi="Symbol" w:cs="Symbol" w:hint="default"/>
        <w:b w:val="0"/>
        <w:bCs w:val="0"/>
        <w:i w:val="0"/>
        <w:iCs w:val="0"/>
        <w:color w:val="212121"/>
        <w:w w:val="100"/>
        <w:sz w:val="20"/>
        <w:szCs w:val="20"/>
        <w:lang w:val="en-US" w:eastAsia="en-US" w:bidi="ar-SA"/>
      </w:rPr>
    </w:lvl>
    <w:lvl w:ilvl="1" w:tplc="AC92E9FA">
      <w:numFmt w:val="bullet"/>
      <w:lvlText w:val="•"/>
      <w:lvlJc w:val="left"/>
      <w:pPr>
        <w:ind w:left="1110" w:hanging="274"/>
      </w:pPr>
      <w:rPr>
        <w:rFonts w:hint="default"/>
        <w:lang w:val="en-US" w:eastAsia="en-US" w:bidi="ar-SA"/>
      </w:rPr>
    </w:lvl>
    <w:lvl w:ilvl="2" w:tplc="DCC87E92">
      <w:numFmt w:val="bullet"/>
      <w:lvlText w:val="•"/>
      <w:lvlJc w:val="left"/>
      <w:pPr>
        <w:ind w:left="1760" w:hanging="274"/>
      </w:pPr>
      <w:rPr>
        <w:rFonts w:hint="default"/>
        <w:lang w:val="en-US" w:eastAsia="en-US" w:bidi="ar-SA"/>
      </w:rPr>
    </w:lvl>
    <w:lvl w:ilvl="3" w:tplc="48AC67F0">
      <w:numFmt w:val="bullet"/>
      <w:lvlText w:val="•"/>
      <w:lvlJc w:val="left"/>
      <w:pPr>
        <w:ind w:left="2410" w:hanging="274"/>
      </w:pPr>
      <w:rPr>
        <w:rFonts w:hint="default"/>
        <w:lang w:val="en-US" w:eastAsia="en-US" w:bidi="ar-SA"/>
      </w:rPr>
    </w:lvl>
    <w:lvl w:ilvl="4" w:tplc="E4DC5ED2">
      <w:numFmt w:val="bullet"/>
      <w:lvlText w:val="•"/>
      <w:lvlJc w:val="left"/>
      <w:pPr>
        <w:ind w:left="3060" w:hanging="274"/>
      </w:pPr>
      <w:rPr>
        <w:rFonts w:hint="default"/>
        <w:lang w:val="en-US" w:eastAsia="en-US" w:bidi="ar-SA"/>
      </w:rPr>
    </w:lvl>
    <w:lvl w:ilvl="5" w:tplc="37C03A62">
      <w:numFmt w:val="bullet"/>
      <w:lvlText w:val="•"/>
      <w:lvlJc w:val="left"/>
      <w:pPr>
        <w:ind w:left="3710" w:hanging="274"/>
      </w:pPr>
      <w:rPr>
        <w:rFonts w:hint="default"/>
        <w:lang w:val="en-US" w:eastAsia="en-US" w:bidi="ar-SA"/>
      </w:rPr>
    </w:lvl>
    <w:lvl w:ilvl="6" w:tplc="3B9C6258">
      <w:numFmt w:val="bullet"/>
      <w:lvlText w:val="•"/>
      <w:lvlJc w:val="left"/>
      <w:pPr>
        <w:ind w:left="4360" w:hanging="274"/>
      </w:pPr>
      <w:rPr>
        <w:rFonts w:hint="default"/>
        <w:lang w:val="en-US" w:eastAsia="en-US" w:bidi="ar-SA"/>
      </w:rPr>
    </w:lvl>
    <w:lvl w:ilvl="7" w:tplc="475882D8">
      <w:numFmt w:val="bullet"/>
      <w:lvlText w:val="•"/>
      <w:lvlJc w:val="left"/>
      <w:pPr>
        <w:ind w:left="5010" w:hanging="274"/>
      </w:pPr>
      <w:rPr>
        <w:rFonts w:hint="default"/>
        <w:lang w:val="en-US" w:eastAsia="en-US" w:bidi="ar-SA"/>
      </w:rPr>
    </w:lvl>
    <w:lvl w:ilvl="8" w:tplc="1CAA27A8">
      <w:numFmt w:val="bullet"/>
      <w:lvlText w:val="•"/>
      <w:lvlJc w:val="left"/>
      <w:pPr>
        <w:ind w:left="5660" w:hanging="274"/>
      </w:pPr>
      <w:rPr>
        <w:rFonts w:hint="default"/>
        <w:lang w:val="en-US" w:eastAsia="en-US" w:bidi="ar-SA"/>
      </w:rPr>
    </w:lvl>
  </w:abstractNum>
  <w:abstractNum w:abstractNumId="16" w15:restartNumberingAfterBreak="0">
    <w:nsid w:val="15CE4351"/>
    <w:multiLevelType w:val="hybridMultilevel"/>
    <w:tmpl w:val="83C8399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1774606F"/>
    <w:multiLevelType w:val="hybridMultilevel"/>
    <w:tmpl w:val="3084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924386"/>
    <w:multiLevelType w:val="hybridMultilevel"/>
    <w:tmpl w:val="3C68C9B0"/>
    <w:lvl w:ilvl="0" w:tplc="F04E9ABC">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A106DD26">
      <w:numFmt w:val="bullet"/>
      <w:lvlText w:val="•"/>
      <w:lvlJc w:val="left"/>
      <w:pPr>
        <w:ind w:left="648" w:hanging="272"/>
      </w:pPr>
      <w:rPr>
        <w:rFonts w:hint="default"/>
        <w:lang w:val="en-US" w:eastAsia="en-US" w:bidi="ar-SA"/>
      </w:rPr>
    </w:lvl>
    <w:lvl w:ilvl="2" w:tplc="7F7667D0">
      <w:numFmt w:val="bullet"/>
      <w:lvlText w:val="•"/>
      <w:lvlJc w:val="left"/>
      <w:pPr>
        <w:ind w:left="836" w:hanging="272"/>
      </w:pPr>
      <w:rPr>
        <w:rFonts w:hint="default"/>
        <w:lang w:val="en-US" w:eastAsia="en-US" w:bidi="ar-SA"/>
      </w:rPr>
    </w:lvl>
    <w:lvl w:ilvl="3" w:tplc="0BE480EA">
      <w:numFmt w:val="bullet"/>
      <w:lvlText w:val="•"/>
      <w:lvlJc w:val="left"/>
      <w:pPr>
        <w:ind w:left="1024" w:hanging="272"/>
      </w:pPr>
      <w:rPr>
        <w:rFonts w:hint="default"/>
        <w:lang w:val="en-US" w:eastAsia="en-US" w:bidi="ar-SA"/>
      </w:rPr>
    </w:lvl>
    <w:lvl w:ilvl="4" w:tplc="01DA6F54">
      <w:numFmt w:val="bullet"/>
      <w:lvlText w:val="•"/>
      <w:lvlJc w:val="left"/>
      <w:pPr>
        <w:ind w:left="1213" w:hanging="272"/>
      </w:pPr>
      <w:rPr>
        <w:rFonts w:hint="default"/>
        <w:lang w:val="en-US" w:eastAsia="en-US" w:bidi="ar-SA"/>
      </w:rPr>
    </w:lvl>
    <w:lvl w:ilvl="5" w:tplc="62D29572">
      <w:numFmt w:val="bullet"/>
      <w:lvlText w:val="•"/>
      <w:lvlJc w:val="left"/>
      <w:pPr>
        <w:ind w:left="1401" w:hanging="272"/>
      </w:pPr>
      <w:rPr>
        <w:rFonts w:hint="default"/>
        <w:lang w:val="en-US" w:eastAsia="en-US" w:bidi="ar-SA"/>
      </w:rPr>
    </w:lvl>
    <w:lvl w:ilvl="6" w:tplc="A8EC196E">
      <w:numFmt w:val="bullet"/>
      <w:lvlText w:val="•"/>
      <w:lvlJc w:val="left"/>
      <w:pPr>
        <w:ind w:left="1589" w:hanging="272"/>
      </w:pPr>
      <w:rPr>
        <w:rFonts w:hint="default"/>
        <w:lang w:val="en-US" w:eastAsia="en-US" w:bidi="ar-SA"/>
      </w:rPr>
    </w:lvl>
    <w:lvl w:ilvl="7" w:tplc="E51C095E">
      <w:numFmt w:val="bullet"/>
      <w:lvlText w:val="•"/>
      <w:lvlJc w:val="left"/>
      <w:pPr>
        <w:ind w:left="1778" w:hanging="272"/>
      </w:pPr>
      <w:rPr>
        <w:rFonts w:hint="default"/>
        <w:lang w:val="en-US" w:eastAsia="en-US" w:bidi="ar-SA"/>
      </w:rPr>
    </w:lvl>
    <w:lvl w:ilvl="8" w:tplc="C4209694">
      <w:numFmt w:val="bullet"/>
      <w:lvlText w:val="•"/>
      <w:lvlJc w:val="left"/>
      <w:pPr>
        <w:ind w:left="1966" w:hanging="272"/>
      </w:pPr>
      <w:rPr>
        <w:rFonts w:hint="default"/>
        <w:lang w:val="en-US" w:eastAsia="en-US" w:bidi="ar-SA"/>
      </w:rPr>
    </w:lvl>
  </w:abstractNum>
  <w:abstractNum w:abstractNumId="19" w15:restartNumberingAfterBreak="0">
    <w:nsid w:val="18DE43A2"/>
    <w:multiLevelType w:val="multilevel"/>
    <w:tmpl w:val="2722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3A7908"/>
    <w:multiLevelType w:val="hybridMultilevel"/>
    <w:tmpl w:val="EC0E9ADA"/>
    <w:lvl w:ilvl="0" w:tplc="30C6ACBC">
      <w:numFmt w:val="bullet"/>
      <w:lvlText w:val=""/>
      <w:lvlJc w:val="left"/>
      <w:pPr>
        <w:ind w:left="1412" w:hanging="274"/>
      </w:pPr>
      <w:rPr>
        <w:rFonts w:ascii="Symbol" w:eastAsia="Symbol" w:hAnsi="Symbol" w:cs="Symbol" w:hint="default"/>
        <w:b w:val="0"/>
        <w:bCs w:val="0"/>
        <w:i w:val="0"/>
        <w:iCs w:val="0"/>
        <w:w w:val="99"/>
        <w:sz w:val="22"/>
        <w:szCs w:val="22"/>
        <w:lang w:val="en-US" w:eastAsia="en-US" w:bidi="ar-SA"/>
      </w:rPr>
    </w:lvl>
    <w:lvl w:ilvl="1" w:tplc="546AFE98">
      <w:numFmt w:val="bullet"/>
      <w:lvlText w:val="•"/>
      <w:lvlJc w:val="left"/>
      <w:pPr>
        <w:ind w:left="2426" w:hanging="274"/>
      </w:pPr>
      <w:rPr>
        <w:lang w:val="en-US" w:eastAsia="en-US" w:bidi="ar-SA"/>
      </w:rPr>
    </w:lvl>
    <w:lvl w:ilvl="2" w:tplc="CB5C0ACE">
      <w:numFmt w:val="bullet"/>
      <w:lvlText w:val="•"/>
      <w:lvlJc w:val="left"/>
      <w:pPr>
        <w:ind w:left="3432" w:hanging="274"/>
      </w:pPr>
      <w:rPr>
        <w:lang w:val="en-US" w:eastAsia="en-US" w:bidi="ar-SA"/>
      </w:rPr>
    </w:lvl>
    <w:lvl w:ilvl="3" w:tplc="C1BA92B4">
      <w:numFmt w:val="bullet"/>
      <w:lvlText w:val="•"/>
      <w:lvlJc w:val="left"/>
      <w:pPr>
        <w:ind w:left="4438" w:hanging="274"/>
      </w:pPr>
      <w:rPr>
        <w:lang w:val="en-US" w:eastAsia="en-US" w:bidi="ar-SA"/>
      </w:rPr>
    </w:lvl>
    <w:lvl w:ilvl="4" w:tplc="8484513C">
      <w:numFmt w:val="bullet"/>
      <w:lvlText w:val="•"/>
      <w:lvlJc w:val="left"/>
      <w:pPr>
        <w:ind w:left="5444" w:hanging="274"/>
      </w:pPr>
      <w:rPr>
        <w:lang w:val="en-US" w:eastAsia="en-US" w:bidi="ar-SA"/>
      </w:rPr>
    </w:lvl>
    <w:lvl w:ilvl="5" w:tplc="CFF819AC">
      <w:numFmt w:val="bullet"/>
      <w:lvlText w:val="•"/>
      <w:lvlJc w:val="left"/>
      <w:pPr>
        <w:ind w:left="6450" w:hanging="274"/>
      </w:pPr>
      <w:rPr>
        <w:lang w:val="en-US" w:eastAsia="en-US" w:bidi="ar-SA"/>
      </w:rPr>
    </w:lvl>
    <w:lvl w:ilvl="6" w:tplc="6546AB52">
      <w:numFmt w:val="bullet"/>
      <w:lvlText w:val="•"/>
      <w:lvlJc w:val="left"/>
      <w:pPr>
        <w:ind w:left="7456" w:hanging="274"/>
      </w:pPr>
      <w:rPr>
        <w:lang w:val="en-US" w:eastAsia="en-US" w:bidi="ar-SA"/>
      </w:rPr>
    </w:lvl>
    <w:lvl w:ilvl="7" w:tplc="148A3952">
      <w:numFmt w:val="bullet"/>
      <w:lvlText w:val="•"/>
      <w:lvlJc w:val="left"/>
      <w:pPr>
        <w:ind w:left="8462" w:hanging="274"/>
      </w:pPr>
      <w:rPr>
        <w:lang w:val="en-US" w:eastAsia="en-US" w:bidi="ar-SA"/>
      </w:rPr>
    </w:lvl>
    <w:lvl w:ilvl="8" w:tplc="6226D5C0">
      <w:numFmt w:val="bullet"/>
      <w:lvlText w:val="•"/>
      <w:lvlJc w:val="left"/>
      <w:pPr>
        <w:ind w:left="9468" w:hanging="274"/>
      </w:pPr>
      <w:rPr>
        <w:lang w:val="en-US" w:eastAsia="en-US" w:bidi="ar-SA"/>
      </w:rPr>
    </w:lvl>
  </w:abstractNum>
  <w:abstractNum w:abstractNumId="21" w15:restartNumberingAfterBreak="0">
    <w:nsid w:val="1A1E2AD0"/>
    <w:multiLevelType w:val="hybridMultilevel"/>
    <w:tmpl w:val="15B8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1D6649"/>
    <w:multiLevelType w:val="hybridMultilevel"/>
    <w:tmpl w:val="8BB40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3458A9"/>
    <w:multiLevelType w:val="hybridMultilevel"/>
    <w:tmpl w:val="279840F6"/>
    <w:lvl w:ilvl="0" w:tplc="A9FEEEAA">
      <w:numFmt w:val="bullet"/>
      <w:lvlText w:val=""/>
      <w:lvlJc w:val="left"/>
      <w:pPr>
        <w:ind w:left="633" w:hanging="145"/>
      </w:pPr>
      <w:rPr>
        <w:rFonts w:ascii="Symbol" w:eastAsia="Symbol" w:hAnsi="Symbol" w:cs="Symbol" w:hint="default"/>
        <w:b w:val="0"/>
        <w:bCs w:val="0"/>
        <w:i w:val="0"/>
        <w:iCs w:val="0"/>
        <w:w w:val="100"/>
        <w:sz w:val="20"/>
        <w:szCs w:val="20"/>
        <w:lang w:val="en-US" w:eastAsia="en-US" w:bidi="ar-SA"/>
      </w:rPr>
    </w:lvl>
    <w:lvl w:ilvl="1" w:tplc="8B94357C">
      <w:numFmt w:val="bullet"/>
      <w:lvlText w:val="•"/>
      <w:lvlJc w:val="left"/>
      <w:pPr>
        <w:ind w:left="1424" w:hanging="145"/>
      </w:pPr>
      <w:rPr>
        <w:rFonts w:hint="default"/>
        <w:lang w:val="en-US" w:eastAsia="en-US" w:bidi="ar-SA"/>
      </w:rPr>
    </w:lvl>
    <w:lvl w:ilvl="2" w:tplc="3F9224C4">
      <w:numFmt w:val="bullet"/>
      <w:lvlText w:val="•"/>
      <w:lvlJc w:val="left"/>
      <w:pPr>
        <w:ind w:left="2209" w:hanging="145"/>
      </w:pPr>
      <w:rPr>
        <w:rFonts w:hint="default"/>
        <w:lang w:val="en-US" w:eastAsia="en-US" w:bidi="ar-SA"/>
      </w:rPr>
    </w:lvl>
    <w:lvl w:ilvl="3" w:tplc="BE9C0494">
      <w:numFmt w:val="bullet"/>
      <w:lvlText w:val="•"/>
      <w:lvlJc w:val="left"/>
      <w:pPr>
        <w:ind w:left="2994" w:hanging="145"/>
      </w:pPr>
      <w:rPr>
        <w:rFonts w:hint="default"/>
        <w:lang w:val="en-US" w:eastAsia="en-US" w:bidi="ar-SA"/>
      </w:rPr>
    </w:lvl>
    <w:lvl w:ilvl="4" w:tplc="F3BE7776">
      <w:numFmt w:val="bullet"/>
      <w:lvlText w:val="•"/>
      <w:lvlJc w:val="left"/>
      <w:pPr>
        <w:ind w:left="3779" w:hanging="145"/>
      </w:pPr>
      <w:rPr>
        <w:rFonts w:hint="default"/>
        <w:lang w:val="en-US" w:eastAsia="en-US" w:bidi="ar-SA"/>
      </w:rPr>
    </w:lvl>
    <w:lvl w:ilvl="5" w:tplc="6AEC5BF6">
      <w:numFmt w:val="bullet"/>
      <w:lvlText w:val="•"/>
      <w:lvlJc w:val="left"/>
      <w:pPr>
        <w:ind w:left="4564" w:hanging="145"/>
      </w:pPr>
      <w:rPr>
        <w:rFonts w:hint="default"/>
        <w:lang w:val="en-US" w:eastAsia="en-US" w:bidi="ar-SA"/>
      </w:rPr>
    </w:lvl>
    <w:lvl w:ilvl="6" w:tplc="629EDE38">
      <w:numFmt w:val="bullet"/>
      <w:lvlText w:val="•"/>
      <w:lvlJc w:val="left"/>
      <w:pPr>
        <w:ind w:left="5349" w:hanging="145"/>
      </w:pPr>
      <w:rPr>
        <w:rFonts w:hint="default"/>
        <w:lang w:val="en-US" w:eastAsia="en-US" w:bidi="ar-SA"/>
      </w:rPr>
    </w:lvl>
    <w:lvl w:ilvl="7" w:tplc="903020CA">
      <w:numFmt w:val="bullet"/>
      <w:lvlText w:val="•"/>
      <w:lvlJc w:val="left"/>
      <w:pPr>
        <w:ind w:left="6134" w:hanging="145"/>
      </w:pPr>
      <w:rPr>
        <w:rFonts w:hint="default"/>
        <w:lang w:val="en-US" w:eastAsia="en-US" w:bidi="ar-SA"/>
      </w:rPr>
    </w:lvl>
    <w:lvl w:ilvl="8" w:tplc="42B47F8A">
      <w:numFmt w:val="bullet"/>
      <w:lvlText w:val="•"/>
      <w:lvlJc w:val="left"/>
      <w:pPr>
        <w:ind w:left="6919" w:hanging="145"/>
      </w:pPr>
      <w:rPr>
        <w:rFonts w:hint="default"/>
        <w:lang w:val="en-US" w:eastAsia="en-US" w:bidi="ar-SA"/>
      </w:rPr>
    </w:lvl>
  </w:abstractNum>
  <w:abstractNum w:abstractNumId="24" w15:restartNumberingAfterBreak="0">
    <w:nsid w:val="1C547C4F"/>
    <w:multiLevelType w:val="hybridMultilevel"/>
    <w:tmpl w:val="7B7A55C2"/>
    <w:lvl w:ilvl="0" w:tplc="5D785182">
      <w:numFmt w:val="bullet"/>
      <w:lvlText w:val=""/>
      <w:lvlJc w:val="left"/>
      <w:pPr>
        <w:ind w:left="827" w:hanging="360"/>
      </w:pPr>
      <w:rPr>
        <w:rFonts w:ascii="Symbol" w:eastAsia="Symbol" w:hAnsi="Symbol" w:cs="Symbol" w:hint="default"/>
        <w:w w:val="99"/>
        <w:lang w:val="en-US" w:eastAsia="en-US" w:bidi="ar-SA"/>
      </w:rPr>
    </w:lvl>
    <w:lvl w:ilvl="1" w:tplc="7C3A3F2A">
      <w:numFmt w:val="bullet"/>
      <w:lvlText w:val="•"/>
      <w:lvlJc w:val="left"/>
      <w:pPr>
        <w:ind w:left="1543" w:hanging="360"/>
      </w:pPr>
      <w:rPr>
        <w:rFonts w:hint="default"/>
        <w:lang w:val="en-US" w:eastAsia="en-US" w:bidi="ar-SA"/>
      </w:rPr>
    </w:lvl>
    <w:lvl w:ilvl="2" w:tplc="8DD4A152">
      <w:numFmt w:val="bullet"/>
      <w:lvlText w:val="•"/>
      <w:lvlJc w:val="left"/>
      <w:pPr>
        <w:ind w:left="2266" w:hanging="360"/>
      </w:pPr>
      <w:rPr>
        <w:rFonts w:hint="default"/>
        <w:lang w:val="en-US" w:eastAsia="en-US" w:bidi="ar-SA"/>
      </w:rPr>
    </w:lvl>
    <w:lvl w:ilvl="3" w:tplc="3272AADE">
      <w:numFmt w:val="bullet"/>
      <w:lvlText w:val="•"/>
      <w:lvlJc w:val="left"/>
      <w:pPr>
        <w:ind w:left="2990" w:hanging="360"/>
      </w:pPr>
      <w:rPr>
        <w:rFonts w:hint="default"/>
        <w:lang w:val="en-US" w:eastAsia="en-US" w:bidi="ar-SA"/>
      </w:rPr>
    </w:lvl>
    <w:lvl w:ilvl="4" w:tplc="B6B49DD8">
      <w:numFmt w:val="bullet"/>
      <w:lvlText w:val="•"/>
      <w:lvlJc w:val="left"/>
      <w:pPr>
        <w:ind w:left="3713" w:hanging="360"/>
      </w:pPr>
      <w:rPr>
        <w:rFonts w:hint="default"/>
        <w:lang w:val="en-US" w:eastAsia="en-US" w:bidi="ar-SA"/>
      </w:rPr>
    </w:lvl>
    <w:lvl w:ilvl="5" w:tplc="CEECD486">
      <w:numFmt w:val="bullet"/>
      <w:lvlText w:val="•"/>
      <w:lvlJc w:val="left"/>
      <w:pPr>
        <w:ind w:left="4437" w:hanging="360"/>
      </w:pPr>
      <w:rPr>
        <w:rFonts w:hint="default"/>
        <w:lang w:val="en-US" w:eastAsia="en-US" w:bidi="ar-SA"/>
      </w:rPr>
    </w:lvl>
    <w:lvl w:ilvl="6" w:tplc="BFF6DFEC">
      <w:numFmt w:val="bullet"/>
      <w:lvlText w:val="•"/>
      <w:lvlJc w:val="left"/>
      <w:pPr>
        <w:ind w:left="5160" w:hanging="360"/>
      </w:pPr>
      <w:rPr>
        <w:rFonts w:hint="default"/>
        <w:lang w:val="en-US" w:eastAsia="en-US" w:bidi="ar-SA"/>
      </w:rPr>
    </w:lvl>
    <w:lvl w:ilvl="7" w:tplc="2666A542">
      <w:numFmt w:val="bullet"/>
      <w:lvlText w:val="•"/>
      <w:lvlJc w:val="left"/>
      <w:pPr>
        <w:ind w:left="5883" w:hanging="360"/>
      </w:pPr>
      <w:rPr>
        <w:rFonts w:hint="default"/>
        <w:lang w:val="en-US" w:eastAsia="en-US" w:bidi="ar-SA"/>
      </w:rPr>
    </w:lvl>
    <w:lvl w:ilvl="8" w:tplc="870C48E8">
      <w:numFmt w:val="bullet"/>
      <w:lvlText w:val="•"/>
      <w:lvlJc w:val="left"/>
      <w:pPr>
        <w:ind w:left="6607" w:hanging="360"/>
      </w:pPr>
      <w:rPr>
        <w:rFonts w:hint="default"/>
        <w:lang w:val="en-US" w:eastAsia="en-US" w:bidi="ar-SA"/>
      </w:rPr>
    </w:lvl>
  </w:abstractNum>
  <w:abstractNum w:abstractNumId="25" w15:restartNumberingAfterBreak="0">
    <w:nsid w:val="1D242572"/>
    <w:multiLevelType w:val="hybridMultilevel"/>
    <w:tmpl w:val="45E850BA"/>
    <w:lvl w:ilvl="0" w:tplc="04090001">
      <w:start w:val="1"/>
      <w:numFmt w:val="bullet"/>
      <w:lvlText w:val=""/>
      <w:lvlJc w:val="left"/>
      <w:pPr>
        <w:ind w:left="821" w:hanging="360"/>
      </w:pPr>
      <w:rPr>
        <w:rFonts w:ascii="Symbol" w:hAnsi="Symbol" w:hint="default"/>
      </w:rPr>
    </w:lvl>
    <w:lvl w:ilvl="1" w:tplc="FFFFFFFF" w:tentative="1">
      <w:start w:val="1"/>
      <w:numFmt w:val="bullet"/>
      <w:lvlText w:val="o"/>
      <w:lvlJc w:val="left"/>
      <w:pPr>
        <w:ind w:left="1541" w:hanging="360"/>
      </w:pPr>
      <w:rPr>
        <w:rFonts w:ascii="Courier New" w:hAnsi="Courier New" w:cs="Courier New" w:hint="default"/>
      </w:rPr>
    </w:lvl>
    <w:lvl w:ilvl="2" w:tplc="FFFFFFFF" w:tentative="1">
      <w:start w:val="1"/>
      <w:numFmt w:val="bullet"/>
      <w:lvlText w:val=""/>
      <w:lvlJc w:val="left"/>
      <w:pPr>
        <w:ind w:left="2261" w:hanging="360"/>
      </w:pPr>
      <w:rPr>
        <w:rFonts w:ascii="Wingdings" w:hAnsi="Wingdings" w:hint="default"/>
      </w:rPr>
    </w:lvl>
    <w:lvl w:ilvl="3" w:tplc="FFFFFFFF" w:tentative="1">
      <w:start w:val="1"/>
      <w:numFmt w:val="bullet"/>
      <w:lvlText w:val=""/>
      <w:lvlJc w:val="left"/>
      <w:pPr>
        <w:ind w:left="2981" w:hanging="360"/>
      </w:pPr>
      <w:rPr>
        <w:rFonts w:ascii="Symbol" w:hAnsi="Symbol" w:hint="default"/>
      </w:rPr>
    </w:lvl>
    <w:lvl w:ilvl="4" w:tplc="FFFFFFFF" w:tentative="1">
      <w:start w:val="1"/>
      <w:numFmt w:val="bullet"/>
      <w:lvlText w:val="o"/>
      <w:lvlJc w:val="left"/>
      <w:pPr>
        <w:ind w:left="3701" w:hanging="360"/>
      </w:pPr>
      <w:rPr>
        <w:rFonts w:ascii="Courier New" w:hAnsi="Courier New" w:cs="Courier New" w:hint="default"/>
      </w:rPr>
    </w:lvl>
    <w:lvl w:ilvl="5" w:tplc="FFFFFFFF" w:tentative="1">
      <w:start w:val="1"/>
      <w:numFmt w:val="bullet"/>
      <w:lvlText w:val=""/>
      <w:lvlJc w:val="left"/>
      <w:pPr>
        <w:ind w:left="4421" w:hanging="360"/>
      </w:pPr>
      <w:rPr>
        <w:rFonts w:ascii="Wingdings" w:hAnsi="Wingdings" w:hint="default"/>
      </w:rPr>
    </w:lvl>
    <w:lvl w:ilvl="6" w:tplc="FFFFFFFF" w:tentative="1">
      <w:start w:val="1"/>
      <w:numFmt w:val="bullet"/>
      <w:lvlText w:val=""/>
      <w:lvlJc w:val="left"/>
      <w:pPr>
        <w:ind w:left="5141" w:hanging="360"/>
      </w:pPr>
      <w:rPr>
        <w:rFonts w:ascii="Symbol" w:hAnsi="Symbol" w:hint="default"/>
      </w:rPr>
    </w:lvl>
    <w:lvl w:ilvl="7" w:tplc="FFFFFFFF" w:tentative="1">
      <w:start w:val="1"/>
      <w:numFmt w:val="bullet"/>
      <w:lvlText w:val="o"/>
      <w:lvlJc w:val="left"/>
      <w:pPr>
        <w:ind w:left="5861" w:hanging="360"/>
      </w:pPr>
      <w:rPr>
        <w:rFonts w:ascii="Courier New" w:hAnsi="Courier New" w:cs="Courier New" w:hint="default"/>
      </w:rPr>
    </w:lvl>
    <w:lvl w:ilvl="8" w:tplc="FFFFFFFF" w:tentative="1">
      <w:start w:val="1"/>
      <w:numFmt w:val="bullet"/>
      <w:lvlText w:val=""/>
      <w:lvlJc w:val="left"/>
      <w:pPr>
        <w:ind w:left="6581" w:hanging="360"/>
      </w:pPr>
      <w:rPr>
        <w:rFonts w:ascii="Wingdings" w:hAnsi="Wingdings" w:hint="default"/>
      </w:rPr>
    </w:lvl>
  </w:abstractNum>
  <w:abstractNum w:abstractNumId="26" w15:restartNumberingAfterBreak="0">
    <w:nsid w:val="1D4633F4"/>
    <w:multiLevelType w:val="hybridMultilevel"/>
    <w:tmpl w:val="AD12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083D09"/>
    <w:multiLevelType w:val="hybridMultilevel"/>
    <w:tmpl w:val="718C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7E5A1B"/>
    <w:multiLevelType w:val="hybridMultilevel"/>
    <w:tmpl w:val="4668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FB680B"/>
    <w:multiLevelType w:val="hybridMultilevel"/>
    <w:tmpl w:val="7E32C35E"/>
    <w:lvl w:ilvl="0" w:tplc="8C70130E">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4CE8D83C">
      <w:numFmt w:val="bullet"/>
      <w:lvlText w:val="•"/>
      <w:lvlJc w:val="left"/>
      <w:pPr>
        <w:ind w:left="648" w:hanging="272"/>
      </w:pPr>
      <w:rPr>
        <w:rFonts w:hint="default"/>
        <w:lang w:val="en-US" w:eastAsia="en-US" w:bidi="ar-SA"/>
      </w:rPr>
    </w:lvl>
    <w:lvl w:ilvl="2" w:tplc="1A244DE0">
      <w:numFmt w:val="bullet"/>
      <w:lvlText w:val="•"/>
      <w:lvlJc w:val="left"/>
      <w:pPr>
        <w:ind w:left="836" w:hanging="272"/>
      </w:pPr>
      <w:rPr>
        <w:rFonts w:hint="default"/>
        <w:lang w:val="en-US" w:eastAsia="en-US" w:bidi="ar-SA"/>
      </w:rPr>
    </w:lvl>
    <w:lvl w:ilvl="3" w:tplc="049666D4">
      <w:numFmt w:val="bullet"/>
      <w:lvlText w:val="•"/>
      <w:lvlJc w:val="left"/>
      <w:pPr>
        <w:ind w:left="1024" w:hanging="272"/>
      </w:pPr>
      <w:rPr>
        <w:rFonts w:hint="default"/>
        <w:lang w:val="en-US" w:eastAsia="en-US" w:bidi="ar-SA"/>
      </w:rPr>
    </w:lvl>
    <w:lvl w:ilvl="4" w:tplc="6A98C6CC">
      <w:numFmt w:val="bullet"/>
      <w:lvlText w:val="•"/>
      <w:lvlJc w:val="left"/>
      <w:pPr>
        <w:ind w:left="1213" w:hanging="272"/>
      </w:pPr>
      <w:rPr>
        <w:rFonts w:hint="default"/>
        <w:lang w:val="en-US" w:eastAsia="en-US" w:bidi="ar-SA"/>
      </w:rPr>
    </w:lvl>
    <w:lvl w:ilvl="5" w:tplc="011AAC18">
      <w:numFmt w:val="bullet"/>
      <w:lvlText w:val="•"/>
      <w:lvlJc w:val="left"/>
      <w:pPr>
        <w:ind w:left="1401" w:hanging="272"/>
      </w:pPr>
      <w:rPr>
        <w:rFonts w:hint="default"/>
        <w:lang w:val="en-US" w:eastAsia="en-US" w:bidi="ar-SA"/>
      </w:rPr>
    </w:lvl>
    <w:lvl w:ilvl="6" w:tplc="9C4CA882">
      <w:numFmt w:val="bullet"/>
      <w:lvlText w:val="•"/>
      <w:lvlJc w:val="left"/>
      <w:pPr>
        <w:ind w:left="1589" w:hanging="272"/>
      </w:pPr>
      <w:rPr>
        <w:rFonts w:hint="default"/>
        <w:lang w:val="en-US" w:eastAsia="en-US" w:bidi="ar-SA"/>
      </w:rPr>
    </w:lvl>
    <w:lvl w:ilvl="7" w:tplc="F528AEDA">
      <w:numFmt w:val="bullet"/>
      <w:lvlText w:val="•"/>
      <w:lvlJc w:val="left"/>
      <w:pPr>
        <w:ind w:left="1778" w:hanging="272"/>
      </w:pPr>
      <w:rPr>
        <w:rFonts w:hint="default"/>
        <w:lang w:val="en-US" w:eastAsia="en-US" w:bidi="ar-SA"/>
      </w:rPr>
    </w:lvl>
    <w:lvl w:ilvl="8" w:tplc="6AD28BBE">
      <w:numFmt w:val="bullet"/>
      <w:lvlText w:val="•"/>
      <w:lvlJc w:val="left"/>
      <w:pPr>
        <w:ind w:left="1966" w:hanging="272"/>
      </w:pPr>
      <w:rPr>
        <w:rFonts w:hint="default"/>
        <w:lang w:val="en-US" w:eastAsia="en-US" w:bidi="ar-SA"/>
      </w:rPr>
    </w:lvl>
  </w:abstractNum>
  <w:abstractNum w:abstractNumId="30" w15:restartNumberingAfterBreak="0">
    <w:nsid w:val="21252F96"/>
    <w:multiLevelType w:val="hybridMultilevel"/>
    <w:tmpl w:val="CEBA5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2D00B8"/>
    <w:multiLevelType w:val="hybridMultilevel"/>
    <w:tmpl w:val="85C4284C"/>
    <w:lvl w:ilvl="0" w:tplc="76840D58">
      <w:numFmt w:val="bullet"/>
      <w:lvlText w:val=""/>
      <w:lvlJc w:val="left"/>
      <w:pPr>
        <w:ind w:left="287" w:hanging="144"/>
      </w:pPr>
      <w:rPr>
        <w:rFonts w:ascii="Symbol" w:eastAsia="Symbol" w:hAnsi="Symbol" w:cs="Symbol" w:hint="default"/>
        <w:b w:val="0"/>
        <w:bCs w:val="0"/>
        <w:i w:val="0"/>
        <w:iCs w:val="0"/>
        <w:color w:val="FFFFFF"/>
        <w:w w:val="99"/>
        <w:sz w:val="19"/>
        <w:szCs w:val="19"/>
        <w:lang w:val="en-US" w:eastAsia="en-US" w:bidi="ar-SA"/>
      </w:rPr>
    </w:lvl>
    <w:lvl w:ilvl="1" w:tplc="2E68A56E">
      <w:numFmt w:val="bullet"/>
      <w:lvlText w:val="&gt;"/>
      <w:lvlJc w:val="left"/>
      <w:pPr>
        <w:ind w:left="425" w:hanging="139"/>
      </w:pPr>
      <w:rPr>
        <w:rFonts w:ascii="Calibri" w:eastAsia="Calibri" w:hAnsi="Calibri" w:cs="Calibri" w:hint="default"/>
        <w:b w:val="0"/>
        <w:bCs w:val="0"/>
        <w:i w:val="0"/>
        <w:iCs w:val="0"/>
        <w:color w:val="FFFFFF"/>
        <w:w w:val="99"/>
        <w:sz w:val="19"/>
        <w:szCs w:val="19"/>
        <w:lang w:val="en-US" w:eastAsia="en-US" w:bidi="ar-SA"/>
      </w:rPr>
    </w:lvl>
    <w:lvl w:ilvl="2" w:tplc="E1260000">
      <w:numFmt w:val="bullet"/>
      <w:lvlText w:val="•"/>
      <w:lvlJc w:val="left"/>
      <w:pPr>
        <w:ind w:left="963" w:hanging="139"/>
      </w:pPr>
      <w:rPr>
        <w:rFonts w:hint="default"/>
        <w:lang w:val="en-US" w:eastAsia="en-US" w:bidi="ar-SA"/>
      </w:rPr>
    </w:lvl>
    <w:lvl w:ilvl="3" w:tplc="7F4618A2">
      <w:numFmt w:val="bullet"/>
      <w:lvlText w:val="•"/>
      <w:lvlJc w:val="left"/>
      <w:pPr>
        <w:ind w:left="1507" w:hanging="139"/>
      </w:pPr>
      <w:rPr>
        <w:rFonts w:hint="default"/>
        <w:lang w:val="en-US" w:eastAsia="en-US" w:bidi="ar-SA"/>
      </w:rPr>
    </w:lvl>
    <w:lvl w:ilvl="4" w:tplc="7E1EA150">
      <w:numFmt w:val="bullet"/>
      <w:lvlText w:val="•"/>
      <w:lvlJc w:val="left"/>
      <w:pPr>
        <w:ind w:left="2051" w:hanging="139"/>
      </w:pPr>
      <w:rPr>
        <w:rFonts w:hint="default"/>
        <w:lang w:val="en-US" w:eastAsia="en-US" w:bidi="ar-SA"/>
      </w:rPr>
    </w:lvl>
    <w:lvl w:ilvl="5" w:tplc="0116FCBC">
      <w:numFmt w:val="bullet"/>
      <w:lvlText w:val="•"/>
      <w:lvlJc w:val="left"/>
      <w:pPr>
        <w:ind w:left="2594" w:hanging="139"/>
      </w:pPr>
      <w:rPr>
        <w:rFonts w:hint="default"/>
        <w:lang w:val="en-US" w:eastAsia="en-US" w:bidi="ar-SA"/>
      </w:rPr>
    </w:lvl>
    <w:lvl w:ilvl="6" w:tplc="41C0E0B2">
      <w:numFmt w:val="bullet"/>
      <w:lvlText w:val="•"/>
      <w:lvlJc w:val="left"/>
      <w:pPr>
        <w:ind w:left="3138" w:hanging="139"/>
      </w:pPr>
      <w:rPr>
        <w:rFonts w:hint="default"/>
        <w:lang w:val="en-US" w:eastAsia="en-US" w:bidi="ar-SA"/>
      </w:rPr>
    </w:lvl>
    <w:lvl w:ilvl="7" w:tplc="9AD456E6">
      <w:numFmt w:val="bullet"/>
      <w:lvlText w:val="•"/>
      <w:lvlJc w:val="left"/>
      <w:pPr>
        <w:ind w:left="3682" w:hanging="139"/>
      </w:pPr>
      <w:rPr>
        <w:rFonts w:hint="default"/>
        <w:lang w:val="en-US" w:eastAsia="en-US" w:bidi="ar-SA"/>
      </w:rPr>
    </w:lvl>
    <w:lvl w:ilvl="8" w:tplc="0D62BBAA">
      <w:numFmt w:val="bullet"/>
      <w:lvlText w:val="•"/>
      <w:lvlJc w:val="left"/>
      <w:pPr>
        <w:ind w:left="4225" w:hanging="139"/>
      </w:pPr>
      <w:rPr>
        <w:rFonts w:hint="default"/>
        <w:lang w:val="en-US" w:eastAsia="en-US" w:bidi="ar-SA"/>
      </w:rPr>
    </w:lvl>
  </w:abstractNum>
  <w:abstractNum w:abstractNumId="32" w15:restartNumberingAfterBreak="0">
    <w:nsid w:val="22513481"/>
    <w:multiLevelType w:val="hybridMultilevel"/>
    <w:tmpl w:val="F91E8422"/>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227354ED"/>
    <w:multiLevelType w:val="hybridMultilevel"/>
    <w:tmpl w:val="91D410E8"/>
    <w:lvl w:ilvl="0" w:tplc="0A467DD6">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EBA262A0">
      <w:numFmt w:val="bullet"/>
      <w:lvlText w:val="•"/>
      <w:lvlJc w:val="left"/>
      <w:pPr>
        <w:ind w:left="886" w:hanging="360"/>
      </w:pPr>
      <w:rPr>
        <w:lang w:val="en-US" w:eastAsia="en-US" w:bidi="ar-SA"/>
      </w:rPr>
    </w:lvl>
    <w:lvl w:ilvl="2" w:tplc="EE2A7B84">
      <w:numFmt w:val="bullet"/>
      <w:lvlText w:val="•"/>
      <w:lvlJc w:val="left"/>
      <w:pPr>
        <w:ind w:left="1253" w:hanging="360"/>
      </w:pPr>
      <w:rPr>
        <w:lang w:val="en-US" w:eastAsia="en-US" w:bidi="ar-SA"/>
      </w:rPr>
    </w:lvl>
    <w:lvl w:ilvl="3" w:tplc="D81EB99C">
      <w:numFmt w:val="bullet"/>
      <w:lvlText w:val="•"/>
      <w:lvlJc w:val="left"/>
      <w:pPr>
        <w:ind w:left="1619" w:hanging="360"/>
      </w:pPr>
      <w:rPr>
        <w:lang w:val="en-US" w:eastAsia="en-US" w:bidi="ar-SA"/>
      </w:rPr>
    </w:lvl>
    <w:lvl w:ilvl="4" w:tplc="065A03DA">
      <w:numFmt w:val="bullet"/>
      <w:lvlText w:val="•"/>
      <w:lvlJc w:val="left"/>
      <w:pPr>
        <w:ind w:left="1986" w:hanging="360"/>
      </w:pPr>
      <w:rPr>
        <w:lang w:val="en-US" w:eastAsia="en-US" w:bidi="ar-SA"/>
      </w:rPr>
    </w:lvl>
    <w:lvl w:ilvl="5" w:tplc="368ABF58">
      <w:numFmt w:val="bullet"/>
      <w:lvlText w:val="•"/>
      <w:lvlJc w:val="left"/>
      <w:pPr>
        <w:ind w:left="2353" w:hanging="360"/>
      </w:pPr>
      <w:rPr>
        <w:lang w:val="en-US" w:eastAsia="en-US" w:bidi="ar-SA"/>
      </w:rPr>
    </w:lvl>
    <w:lvl w:ilvl="6" w:tplc="41C45754">
      <w:numFmt w:val="bullet"/>
      <w:lvlText w:val="•"/>
      <w:lvlJc w:val="left"/>
      <w:pPr>
        <w:ind w:left="2719" w:hanging="360"/>
      </w:pPr>
      <w:rPr>
        <w:lang w:val="en-US" w:eastAsia="en-US" w:bidi="ar-SA"/>
      </w:rPr>
    </w:lvl>
    <w:lvl w:ilvl="7" w:tplc="A16887DE">
      <w:numFmt w:val="bullet"/>
      <w:lvlText w:val="•"/>
      <w:lvlJc w:val="left"/>
      <w:pPr>
        <w:ind w:left="3086" w:hanging="360"/>
      </w:pPr>
      <w:rPr>
        <w:lang w:val="en-US" w:eastAsia="en-US" w:bidi="ar-SA"/>
      </w:rPr>
    </w:lvl>
    <w:lvl w:ilvl="8" w:tplc="B65A342A">
      <w:numFmt w:val="bullet"/>
      <w:lvlText w:val="•"/>
      <w:lvlJc w:val="left"/>
      <w:pPr>
        <w:ind w:left="3452" w:hanging="360"/>
      </w:pPr>
      <w:rPr>
        <w:lang w:val="en-US" w:eastAsia="en-US" w:bidi="ar-SA"/>
      </w:rPr>
    </w:lvl>
  </w:abstractNum>
  <w:abstractNum w:abstractNumId="34" w15:restartNumberingAfterBreak="0">
    <w:nsid w:val="22AB20EA"/>
    <w:multiLevelType w:val="hybridMultilevel"/>
    <w:tmpl w:val="BFFA5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187BA2"/>
    <w:multiLevelType w:val="hybridMultilevel"/>
    <w:tmpl w:val="71C4EA96"/>
    <w:lvl w:ilvl="0" w:tplc="04090001">
      <w:start w:val="1"/>
      <w:numFmt w:val="bullet"/>
      <w:lvlText w:val=""/>
      <w:lvlJc w:val="left"/>
      <w:pPr>
        <w:ind w:left="3689" w:hanging="360"/>
      </w:pPr>
      <w:rPr>
        <w:rFonts w:ascii="Symbol" w:hAnsi="Symbol" w:hint="default"/>
      </w:rPr>
    </w:lvl>
    <w:lvl w:ilvl="1" w:tplc="04090003" w:tentative="1">
      <w:start w:val="1"/>
      <w:numFmt w:val="bullet"/>
      <w:lvlText w:val="o"/>
      <w:lvlJc w:val="left"/>
      <w:pPr>
        <w:ind w:left="4409" w:hanging="360"/>
      </w:pPr>
      <w:rPr>
        <w:rFonts w:ascii="Courier New" w:hAnsi="Courier New" w:cs="Courier New" w:hint="default"/>
      </w:rPr>
    </w:lvl>
    <w:lvl w:ilvl="2" w:tplc="04090005" w:tentative="1">
      <w:start w:val="1"/>
      <w:numFmt w:val="bullet"/>
      <w:lvlText w:val=""/>
      <w:lvlJc w:val="left"/>
      <w:pPr>
        <w:ind w:left="5129" w:hanging="360"/>
      </w:pPr>
      <w:rPr>
        <w:rFonts w:ascii="Wingdings" w:hAnsi="Wingdings" w:hint="default"/>
      </w:rPr>
    </w:lvl>
    <w:lvl w:ilvl="3" w:tplc="04090001" w:tentative="1">
      <w:start w:val="1"/>
      <w:numFmt w:val="bullet"/>
      <w:lvlText w:val=""/>
      <w:lvlJc w:val="left"/>
      <w:pPr>
        <w:ind w:left="5849" w:hanging="360"/>
      </w:pPr>
      <w:rPr>
        <w:rFonts w:ascii="Symbol" w:hAnsi="Symbol" w:hint="default"/>
      </w:rPr>
    </w:lvl>
    <w:lvl w:ilvl="4" w:tplc="04090003" w:tentative="1">
      <w:start w:val="1"/>
      <w:numFmt w:val="bullet"/>
      <w:lvlText w:val="o"/>
      <w:lvlJc w:val="left"/>
      <w:pPr>
        <w:ind w:left="6569" w:hanging="360"/>
      </w:pPr>
      <w:rPr>
        <w:rFonts w:ascii="Courier New" w:hAnsi="Courier New" w:cs="Courier New" w:hint="default"/>
      </w:rPr>
    </w:lvl>
    <w:lvl w:ilvl="5" w:tplc="04090005" w:tentative="1">
      <w:start w:val="1"/>
      <w:numFmt w:val="bullet"/>
      <w:lvlText w:val=""/>
      <w:lvlJc w:val="left"/>
      <w:pPr>
        <w:ind w:left="7289" w:hanging="360"/>
      </w:pPr>
      <w:rPr>
        <w:rFonts w:ascii="Wingdings" w:hAnsi="Wingdings" w:hint="default"/>
      </w:rPr>
    </w:lvl>
    <w:lvl w:ilvl="6" w:tplc="04090001" w:tentative="1">
      <w:start w:val="1"/>
      <w:numFmt w:val="bullet"/>
      <w:lvlText w:val=""/>
      <w:lvlJc w:val="left"/>
      <w:pPr>
        <w:ind w:left="8009" w:hanging="360"/>
      </w:pPr>
      <w:rPr>
        <w:rFonts w:ascii="Symbol" w:hAnsi="Symbol" w:hint="default"/>
      </w:rPr>
    </w:lvl>
    <w:lvl w:ilvl="7" w:tplc="04090003" w:tentative="1">
      <w:start w:val="1"/>
      <w:numFmt w:val="bullet"/>
      <w:lvlText w:val="o"/>
      <w:lvlJc w:val="left"/>
      <w:pPr>
        <w:ind w:left="8729" w:hanging="360"/>
      </w:pPr>
      <w:rPr>
        <w:rFonts w:ascii="Courier New" w:hAnsi="Courier New" w:cs="Courier New" w:hint="default"/>
      </w:rPr>
    </w:lvl>
    <w:lvl w:ilvl="8" w:tplc="04090005" w:tentative="1">
      <w:start w:val="1"/>
      <w:numFmt w:val="bullet"/>
      <w:lvlText w:val=""/>
      <w:lvlJc w:val="left"/>
      <w:pPr>
        <w:ind w:left="9449" w:hanging="360"/>
      </w:pPr>
      <w:rPr>
        <w:rFonts w:ascii="Wingdings" w:hAnsi="Wingdings" w:hint="default"/>
      </w:rPr>
    </w:lvl>
  </w:abstractNum>
  <w:abstractNum w:abstractNumId="36" w15:restartNumberingAfterBreak="0">
    <w:nsid w:val="238A2195"/>
    <w:multiLevelType w:val="hybridMultilevel"/>
    <w:tmpl w:val="0A7E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A12187"/>
    <w:multiLevelType w:val="hybridMultilevel"/>
    <w:tmpl w:val="D1DC7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4340ACE"/>
    <w:multiLevelType w:val="hybridMultilevel"/>
    <w:tmpl w:val="721A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E17D7E"/>
    <w:multiLevelType w:val="hybridMultilevel"/>
    <w:tmpl w:val="371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2367B7"/>
    <w:multiLevelType w:val="hybridMultilevel"/>
    <w:tmpl w:val="4870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A84E16"/>
    <w:multiLevelType w:val="hybridMultilevel"/>
    <w:tmpl w:val="F49CCED0"/>
    <w:lvl w:ilvl="0" w:tplc="E89C48A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BB3D76"/>
    <w:multiLevelType w:val="hybridMultilevel"/>
    <w:tmpl w:val="4FFA944A"/>
    <w:lvl w:ilvl="0" w:tplc="75AA7416">
      <w:numFmt w:val="bullet"/>
      <w:lvlText w:val=""/>
      <w:lvlJc w:val="left"/>
      <w:pPr>
        <w:ind w:left="632" w:hanging="360"/>
      </w:pPr>
      <w:rPr>
        <w:rFonts w:ascii="Symbol" w:eastAsia="Symbol" w:hAnsi="Symbol" w:cs="Symbol" w:hint="default"/>
        <w:b w:val="0"/>
        <w:bCs w:val="0"/>
        <w:i w:val="0"/>
        <w:iCs w:val="0"/>
        <w:w w:val="99"/>
        <w:sz w:val="22"/>
        <w:szCs w:val="22"/>
        <w:lang w:val="en-US" w:eastAsia="en-US" w:bidi="ar-SA"/>
      </w:rPr>
    </w:lvl>
    <w:lvl w:ilvl="1" w:tplc="0210A108">
      <w:numFmt w:val="bullet"/>
      <w:lvlText w:val="•"/>
      <w:lvlJc w:val="left"/>
      <w:pPr>
        <w:ind w:left="1227" w:hanging="360"/>
      </w:pPr>
      <w:rPr>
        <w:lang w:val="en-US" w:eastAsia="en-US" w:bidi="ar-SA"/>
      </w:rPr>
    </w:lvl>
    <w:lvl w:ilvl="2" w:tplc="466023C0">
      <w:numFmt w:val="bullet"/>
      <w:lvlText w:val="•"/>
      <w:lvlJc w:val="left"/>
      <w:pPr>
        <w:ind w:left="1815" w:hanging="360"/>
      </w:pPr>
      <w:rPr>
        <w:lang w:val="en-US" w:eastAsia="en-US" w:bidi="ar-SA"/>
      </w:rPr>
    </w:lvl>
    <w:lvl w:ilvl="3" w:tplc="CE52AE6C">
      <w:numFmt w:val="bullet"/>
      <w:lvlText w:val="•"/>
      <w:lvlJc w:val="left"/>
      <w:pPr>
        <w:ind w:left="2403" w:hanging="360"/>
      </w:pPr>
      <w:rPr>
        <w:lang w:val="en-US" w:eastAsia="en-US" w:bidi="ar-SA"/>
      </w:rPr>
    </w:lvl>
    <w:lvl w:ilvl="4" w:tplc="19AAEE70">
      <w:numFmt w:val="bullet"/>
      <w:lvlText w:val="•"/>
      <w:lvlJc w:val="left"/>
      <w:pPr>
        <w:ind w:left="2990" w:hanging="360"/>
      </w:pPr>
      <w:rPr>
        <w:lang w:val="en-US" w:eastAsia="en-US" w:bidi="ar-SA"/>
      </w:rPr>
    </w:lvl>
    <w:lvl w:ilvl="5" w:tplc="F7D422E6">
      <w:numFmt w:val="bullet"/>
      <w:lvlText w:val="•"/>
      <w:lvlJc w:val="left"/>
      <w:pPr>
        <w:ind w:left="3578" w:hanging="360"/>
      </w:pPr>
      <w:rPr>
        <w:lang w:val="en-US" w:eastAsia="en-US" w:bidi="ar-SA"/>
      </w:rPr>
    </w:lvl>
    <w:lvl w:ilvl="6" w:tplc="14D8035A">
      <w:numFmt w:val="bullet"/>
      <w:lvlText w:val="•"/>
      <w:lvlJc w:val="left"/>
      <w:pPr>
        <w:ind w:left="4166" w:hanging="360"/>
      </w:pPr>
      <w:rPr>
        <w:lang w:val="en-US" w:eastAsia="en-US" w:bidi="ar-SA"/>
      </w:rPr>
    </w:lvl>
    <w:lvl w:ilvl="7" w:tplc="FD38D282">
      <w:numFmt w:val="bullet"/>
      <w:lvlText w:val="•"/>
      <w:lvlJc w:val="left"/>
      <w:pPr>
        <w:ind w:left="4753" w:hanging="360"/>
      </w:pPr>
      <w:rPr>
        <w:lang w:val="en-US" w:eastAsia="en-US" w:bidi="ar-SA"/>
      </w:rPr>
    </w:lvl>
    <w:lvl w:ilvl="8" w:tplc="74C6415C">
      <w:numFmt w:val="bullet"/>
      <w:lvlText w:val="•"/>
      <w:lvlJc w:val="left"/>
      <w:pPr>
        <w:ind w:left="5341" w:hanging="360"/>
      </w:pPr>
      <w:rPr>
        <w:lang w:val="en-US" w:eastAsia="en-US" w:bidi="ar-SA"/>
      </w:rPr>
    </w:lvl>
  </w:abstractNum>
  <w:abstractNum w:abstractNumId="43" w15:restartNumberingAfterBreak="0">
    <w:nsid w:val="28E93688"/>
    <w:multiLevelType w:val="hybridMultilevel"/>
    <w:tmpl w:val="1850113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4" w15:restartNumberingAfterBreak="0">
    <w:nsid w:val="296A6FB0"/>
    <w:multiLevelType w:val="hybridMultilevel"/>
    <w:tmpl w:val="CC22C820"/>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5" w15:restartNumberingAfterBreak="0">
    <w:nsid w:val="2A29144C"/>
    <w:multiLevelType w:val="hybridMultilevel"/>
    <w:tmpl w:val="9FC6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BB11B8"/>
    <w:multiLevelType w:val="hybridMultilevel"/>
    <w:tmpl w:val="EE1A078A"/>
    <w:lvl w:ilvl="0" w:tplc="9DF8E448">
      <w:numFmt w:val="bullet"/>
      <w:lvlText w:val=""/>
      <w:lvlJc w:val="left"/>
      <w:pPr>
        <w:ind w:left="437" w:hanging="181"/>
      </w:pPr>
      <w:rPr>
        <w:rFonts w:ascii="Symbol" w:eastAsia="Symbol" w:hAnsi="Symbol" w:cs="Symbol" w:hint="default"/>
        <w:b w:val="0"/>
        <w:bCs w:val="0"/>
        <w:i w:val="0"/>
        <w:iCs w:val="0"/>
        <w:w w:val="99"/>
        <w:sz w:val="22"/>
        <w:szCs w:val="22"/>
        <w:lang w:val="en-US" w:eastAsia="en-US" w:bidi="ar-SA"/>
      </w:rPr>
    </w:lvl>
    <w:lvl w:ilvl="1" w:tplc="2F8C60F6">
      <w:numFmt w:val="bullet"/>
      <w:lvlText w:val="•"/>
      <w:lvlJc w:val="left"/>
      <w:pPr>
        <w:ind w:left="930" w:hanging="181"/>
      </w:pPr>
      <w:rPr>
        <w:lang w:val="en-US" w:eastAsia="en-US" w:bidi="ar-SA"/>
      </w:rPr>
    </w:lvl>
    <w:lvl w:ilvl="2" w:tplc="2996E25E">
      <w:numFmt w:val="bullet"/>
      <w:lvlText w:val="•"/>
      <w:lvlJc w:val="left"/>
      <w:pPr>
        <w:ind w:left="1421" w:hanging="181"/>
      </w:pPr>
      <w:rPr>
        <w:lang w:val="en-US" w:eastAsia="en-US" w:bidi="ar-SA"/>
      </w:rPr>
    </w:lvl>
    <w:lvl w:ilvl="3" w:tplc="B61E5632">
      <w:numFmt w:val="bullet"/>
      <w:lvlText w:val="•"/>
      <w:lvlJc w:val="left"/>
      <w:pPr>
        <w:ind w:left="1912" w:hanging="181"/>
      </w:pPr>
      <w:rPr>
        <w:lang w:val="en-US" w:eastAsia="en-US" w:bidi="ar-SA"/>
      </w:rPr>
    </w:lvl>
    <w:lvl w:ilvl="4" w:tplc="26EC9E5C">
      <w:numFmt w:val="bullet"/>
      <w:lvlText w:val="•"/>
      <w:lvlJc w:val="left"/>
      <w:pPr>
        <w:ind w:left="2403" w:hanging="181"/>
      </w:pPr>
      <w:rPr>
        <w:lang w:val="en-US" w:eastAsia="en-US" w:bidi="ar-SA"/>
      </w:rPr>
    </w:lvl>
    <w:lvl w:ilvl="5" w:tplc="98C2C780">
      <w:numFmt w:val="bullet"/>
      <w:lvlText w:val="•"/>
      <w:lvlJc w:val="left"/>
      <w:pPr>
        <w:ind w:left="2894" w:hanging="181"/>
      </w:pPr>
      <w:rPr>
        <w:lang w:val="en-US" w:eastAsia="en-US" w:bidi="ar-SA"/>
      </w:rPr>
    </w:lvl>
    <w:lvl w:ilvl="6" w:tplc="147E6FA6">
      <w:numFmt w:val="bullet"/>
      <w:lvlText w:val="•"/>
      <w:lvlJc w:val="left"/>
      <w:pPr>
        <w:ind w:left="3384" w:hanging="181"/>
      </w:pPr>
      <w:rPr>
        <w:lang w:val="en-US" w:eastAsia="en-US" w:bidi="ar-SA"/>
      </w:rPr>
    </w:lvl>
    <w:lvl w:ilvl="7" w:tplc="A5F89E64">
      <w:numFmt w:val="bullet"/>
      <w:lvlText w:val="•"/>
      <w:lvlJc w:val="left"/>
      <w:pPr>
        <w:ind w:left="3875" w:hanging="181"/>
      </w:pPr>
      <w:rPr>
        <w:lang w:val="en-US" w:eastAsia="en-US" w:bidi="ar-SA"/>
      </w:rPr>
    </w:lvl>
    <w:lvl w:ilvl="8" w:tplc="D8863E64">
      <w:numFmt w:val="bullet"/>
      <w:lvlText w:val="•"/>
      <w:lvlJc w:val="left"/>
      <w:pPr>
        <w:ind w:left="4366" w:hanging="181"/>
      </w:pPr>
      <w:rPr>
        <w:lang w:val="en-US" w:eastAsia="en-US" w:bidi="ar-SA"/>
      </w:rPr>
    </w:lvl>
  </w:abstractNum>
  <w:abstractNum w:abstractNumId="47" w15:restartNumberingAfterBreak="0">
    <w:nsid w:val="2BB20E01"/>
    <w:multiLevelType w:val="hybridMultilevel"/>
    <w:tmpl w:val="EA2E83B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2C9F0E43"/>
    <w:multiLevelType w:val="hybridMultilevel"/>
    <w:tmpl w:val="57B42ED0"/>
    <w:lvl w:ilvl="0" w:tplc="D89A17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356586"/>
    <w:multiLevelType w:val="hybridMultilevel"/>
    <w:tmpl w:val="1A00EEDA"/>
    <w:lvl w:ilvl="0" w:tplc="BC46674E">
      <w:numFmt w:val="bullet"/>
      <w:lvlText w:val=""/>
      <w:lvlJc w:val="left"/>
      <w:pPr>
        <w:ind w:left="349" w:hanging="181"/>
      </w:pPr>
      <w:rPr>
        <w:rFonts w:ascii="Symbol" w:eastAsia="Symbol" w:hAnsi="Symbol" w:cs="Symbol" w:hint="default"/>
        <w:b w:val="0"/>
        <w:bCs w:val="0"/>
        <w:i w:val="0"/>
        <w:iCs w:val="0"/>
        <w:w w:val="99"/>
        <w:sz w:val="22"/>
        <w:szCs w:val="22"/>
        <w:lang w:val="en-US" w:eastAsia="en-US" w:bidi="ar-SA"/>
      </w:rPr>
    </w:lvl>
    <w:lvl w:ilvl="1" w:tplc="7ACE9016">
      <w:numFmt w:val="bullet"/>
      <w:lvlText w:val="•"/>
      <w:lvlJc w:val="left"/>
      <w:pPr>
        <w:ind w:left="991" w:hanging="181"/>
      </w:pPr>
      <w:rPr>
        <w:rFonts w:hint="default"/>
        <w:lang w:val="en-US" w:eastAsia="en-US" w:bidi="ar-SA"/>
      </w:rPr>
    </w:lvl>
    <w:lvl w:ilvl="2" w:tplc="3ECC6912">
      <w:numFmt w:val="bullet"/>
      <w:lvlText w:val="•"/>
      <w:lvlJc w:val="left"/>
      <w:pPr>
        <w:ind w:left="1642" w:hanging="181"/>
      </w:pPr>
      <w:rPr>
        <w:rFonts w:hint="default"/>
        <w:lang w:val="en-US" w:eastAsia="en-US" w:bidi="ar-SA"/>
      </w:rPr>
    </w:lvl>
    <w:lvl w:ilvl="3" w:tplc="64B257F4">
      <w:numFmt w:val="bullet"/>
      <w:lvlText w:val="•"/>
      <w:lvlJc w:val="left"/>
      <w:pPr>
        <w:ind w:left="2293" w:hanging="181"/>
      </w:pPr>
      <w:rPr>
        <w:rFonts w:hint="default"/>
        <w:lang w:val="en-US" w:eastAsia="en-US" w:bidi="ar-SA"/>
      </w:rPr>
    </w:lvl>
    <w:lvl w:ilvl="4" w:tplc="86365CB6">
      <w:numFmt w:val="bullet"/>
      <w:lvlText w:val="•"/>
      <w:lvlJc w:val="left"/>
      <w:pPr>
        <w:ind w:left="2945" w:hanging="181"/>
      </w:pPr>
      <w:rPr>
        <w:rFonts w:hint="default"/>
        <w:lang w:val="en-US" w:eastAsia="en-US" w:bidi="ar-SA"/>
      </w:rPr>
    </w:lvl>
    <w:lvl w:ilvl="5" w:tplc="1700BD7C">
      <w:numFmt w:val="bullet"/>
      <w:lvlText w:val="•"/>
      <w:lvlJc w:val="left"/>
      <w:pPr>
        <w:ind w:left="3596" w:hanging="181"/>
      </w:pPr>
      <w:rPr>
        <w:rFonts w:hint="default"/>
        <w:lang w:val="en-US" w:eastAsia="en-US" w:bidi="ar-SA"/>
      </w:rPr>
    </w:lvl>
    <w:lvl w:ilvl="6" w:tplc="D2768442">
      <w:numFmt w:val="bullet"/>
      <w:lvlText w:val="•"/>
      <w:lvlJc w:val="left"/>
      <w:pPr>
        <w:ind w:left="4247" w:hanging="181"/>
      </w:pPr>
      <w:rPr>
        <w:rFonts w:hint="default"/>
        <w:lang w:val="en-US" w:eastAsia="en-US" w:bidi="ar-SA"/>
      </w:rPr>
    </w:lvl>
    <w:lvl w:ilvl="7" w:tplc="62C0D0B4">
      <w:numFmt w:val="bullet"/>
      <w:lvlText w:val="•"/>
      <w:lvlJc w:val="left"/>
      <w:pPr>
        <w:ind w:left="4899" w:hanging="181"/>
      </w:pPr>
      <w:rPr>
        <w:rFonts w:hint="default"/>
        <w:lang w:val="en-US" w:eastAsia="en-US" w:bidi="ar-SA"/>
      </w:rPr>
    </w:lvl>
    <w:lvl w:ilvl="8" w:tplc="25441CE6">
      <w:numFmt w:val="bullet"/>
      <w:lvlText w:val="•"/>
      <w:lvlJc w:val="left"/>
      <w:pPr>
        <w:ind w:left="5550" w:hanging="181"/>
      </w:pPr>
      <w:rPr>
        <w:rFonts w:hint="default"/>
        <w:lang w:val="en-US" w:eastAsia="en-US" w:bidi="ar-SA"/>
      </w:rPr>
    </w:lvl>
  </w:abstractNum>
  <w:abstractNum w:abstractNumId="50" w15:restartNumberingAfterBreak="0">
    <w:nsid w:val="2FC12CF1"/>
    <w:multiLevelType w:val="hybridMultilevel"/>
    <w:tmpl w:val="9CBA28CC"/>
    <w:lvl w:ilvl="0" w:tplc="8820A0B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13504A66">
      <w:numFmt w:val="bullet"/>
      <w:lvlText w:val="•"/>
      <w:lvlJc w:val="left"/>
      <w:pPr>
        <w:ind w:left="1535" w:hanging="360"/>
      </w:pPr>
      <w:rPr>
        <w:rFonts w:hint="default"/>
        <w:lang w:val="en-US" w:eastAsia="en-US" w:bidi="ar-SA"/>
      </w:rPr>
    </w:lvl>
    <w:lvl w:ilvl="2" w:tplc="7A7C5686">
      <w:numFmt w:val="bullet"/>
      <w:lvlText w:val="•"/>
      <w:lvlJc w:val="left"/>
      <w:pPr>
        <w:ind w:left="2251" w:hanging="360"/>
      </w:pPr>
      <w:rPr>
        <w:rFonts w:hint="default"/>
        <w:lang w:val="en-US" w:eastAsia="en-US" w:bidi="ar-SA"/>
      </w:rPr>
    </w:lvl>
    <w:lvl w:ilvl="3" w:tplc="EA3A5942">
      <w:numFmt w:val="bullet"/>
      <w:lvlText w:val="•"/>
      <w:lvlJc w:val="left"/>
      <w:pPr>
        <w:ind w:left="2967" w:hanging="360"/>
      </w:pPr>
      <w:rPr>
        <w:rFonts w:hint="default"/>
        <w:lang w:val="en-US" w:eastAsia="en-US" w:bidi="ar-SA"/>
      </w:rPr>
    </w:lvl>
    <w:lvl w:ilvl="4" w:tplc="C584F3D6">
      <w:numFmt w:val="bullet"/>
      <w:lvlText w:val="•"/>
      <w:lvlJc w:val="left"/>
      <w:pPr>
        <w:ind w:left="3682" w:hanging="360"/>
      </w:pPr>
      <w:rPr>
        <w:rFonts w:hint="default"/>
        <w:lang w:val="en-US" w:eastAsia="en-US" w:bidi="ar-SA"/>
      </w:rPr>
    </w:lvl>
    <w:lvl w:ilvl="5" w:tplc="232CB028">
      <w:numFmt w:val="bullet"/>
      <w:lvlText w:val="•"/>
      <w:lvlJc w:val="left"/>
      <w:pPr>
        <w:ind w:left="4398" w:hanging="360"/>
      </w:pPr>
      <w:rPr>
        <w:rFonts w:hint="default"/>
        <w:lang w:val="en-US" w:eastAsia="en-US" w:bidi="ar-SA"/>
      </w:rPr>
    </w:lvl>
    <w:lvl w:ilvl="6" w:tplc="A2FC4F06">
      <w:numFmt w:val="bullet"/>
      <w:lvlText w:val="•"/>
      <w:lvlJc w:val="left"/>
      <w:pPr>
        <w:ind w:left="5114" w:hanging="360"/>
      </w:pPr>
      <w:rPr>
        <w:rFonts w:hint="default"/>
        <w:lang w:val="en-US" w:eastAsia="en-US" w:bidi="ar-SA"/>
      </w:rPr>
    </w:lvl>
    <w:lvl w:ilvl="7" w:tplc="2A9623C2">
      <w:numFmt w:val="bullet"/>
      <w:lvlText w:val="•"/>
      <w:lvlJc w:val="left"/>
      <w:pPr>
        <w:ind w:left="5829" w:hanging="360"/>
      </w:pPr>
      <w:rPr>
        <w:rFonts w:hint="default"/>
        <w:lang w:val="en-US" w:eastAsia="en-US" w:bidi="ar-SA"/>
      </w:rPr>
    </w:lvl>
    <w:lvl w:ilvl="8" w:tplc="2026D022">
      <w:numFmt w:val="bullet"/>
      <w:lvlText w:val="•"/>
      <w:lvlJc w:val="left"/>
      <w:pPr>
        <w:ind w:left="6545" w:hanging="360"/>
      </w:pPr>
      <w:rPr>
        <w:rFonts w:hint="default"/>
        <w:lang w:val="en-US" w:eastAsia="en-US" w:bidi="ar-SA"/>
      </w:rPr>
    </w:lvl>
  </w:abstractNum>
  <w:abstractNum w:abstractNumId="51" w15:restartNumberingAfterBreak="0">
    <w:nsid w:val="2FFE72F5"/>
    <w:multiLevelType w:val="hybridMultilevel"/>
    <w:tmpl w:val="E102AE76"/>
    <w:lvl w:ilvl="0" w:tplc="6C48863A">
      <w:numFmt w:val="bullet"/>
      <w:lvlText w:val=""/>
      <w:lvlJc w:val="left"/>
      <w:pPr>
        <w:ind w:left="828" w:hanging="360"/>
      </w:pPr>
      <w:rPr>
        <w:rFonts w:ascii="Symbol" w:eastAsia="Symbol" w:hAnsi="Symbol" w:cs="Symbol" w:hint="default"/>
        <w:b w:val="0"/>
        <w:bCs w:val="0"/>
        <w:i w:val="0"/>
        <w:iCs w:val="0"/>
        <w:w w:val="99"/>
        <w:sz w:val="22"/>
        <w:szCs w:val="22"/>
        <w:lang w:val="en-US" w:eastAsia="en-US" w:bidi="ar-SA"/>
      </w:rPr>
    </w:lvl>
    <w:lvl w:ilvl="1" w:tplc="F818700C">
      <w:numFmt w:val="bullet"/>
      <w:lvlText w:val="•"/>
      <w:lvlJc w:val="left"/>
      <w:pPr>
        <w:ind w:left="1535" w:hanging="360"/>
      </w:pPr>
      <w:rPr>
        <w:rFonts w:hint="default"/>
        <w:lang w:val="en-US" w:eastAsia="en-US" w:bidi="ar-SA"/>
      </w:rPr>
    </w:lvl>
    <w:lvl w:ilvl="2" w:tplc="104C7E5C">
      <w:numFmt w:val="bullet"/>
      <w:lvlText w:val="•"/>
      <w:lvlJc w:val="left"/>
      <w:pPr>
        <w:ind w:left="2251" w:hanging="360"/>
      </w:pPr>
      <w:rPr>
        <w:rFonts w:hint="default"/>
        <w:lang w:val="en-US" w:eastAsia="en-US" w:bidi="ar-SA"/>
      </w:rPr>
    </w:lvl>
    <w:lvl w:ilvl="3" w:tplc="23025316">
      <w:numFmt w:val="bullet"/>
      <w:lvlText w:val="•"/>
      <w:lvlJc w:val="left"/>
      <w:pPr>
        <w:ind w:left="2967" w:hanging="360"/>
      </w:pPr>
      <w:rPr>
        <w:rFonts w:hint="default"/>
        <w:lang w:val="en-US" w:eastAsia="en-US" w:bidi="ar-SA"/>
      </w:rPr>
    </w:lvl>
    <w:lvl w:ilvl="4" w:tplc="D21CF906">
      <w:numFmt w:val="bullet"/>
      <w:lvlText w:val="•"/>
      <w:lvlJc w:val="left"/>
      <w:pPr>
        <w:ind w:left="3682" w:hanging="360"/>
      </w:pPr>
      <w:rPr>
        <w:rFonts w:hint="default"/>
        <w:lang w:val="en-US" w:eastAsia="en-US" w:bidi="ar-SA"/>
      </w:rPr>
    </w:lvl>
    <w:lvl w:ilvl="5" w:tplc="E182D38C">
      <w:numFmt w:val="bullet"/>
      <w:lvlText w:val="•"/>
      <w:lvlJc w:val="left"/>
      <w:pPr>
        <w:ind w:left="4398" w:hanging="360"/>
      </w:pPr>
      <w:rPr>
        <w:rFonts w:hint="default"/>
        <w:lang w:val="en-US" w:eastAsia="en-US" w:bidi="ar-SA"/>
      </w:rPr>
    </w:lvl>
    <w:lvl w:ilvl="6" w:tplc="3EC6B8F6">
      <w:numFmt w:val="bullet"/>
      <w:lvlText w:val="•"/>
      <w:lvlJc w:val="left"/>
      <w:pPr>
        <w:ind w:left="5114" w:hanging="360"/>
      </w:pPr>
      <w:rPr>
        <w:rFonts w:hint="default"/>
        <w:lang w:val="en-US" w:eastAsia="en-US" w:bidi="ar-SA"/>
      </w:rPr>
    </w:lvl>
    <w:lvl w:ilvl="7" w:tplc="33E2B02C">
      <w:numFmt w:val="bullet"/>
      <w:lvlText w:val="•"/>
      <w:lvlJc w:val="left"/>
      <w:pPr>
        <w:ind w:left="5829" w:hanging="360"/>
      </w:pPr>
      <w:rPr>
        <w:rFonts w:hint="default"/>
        <w:lang w:val="en-US" w:eastAsia="en-US" w:bidi="ar-SA"/>
      </w:rPr>
    </w:lvl>
    <w:lvl w:ilvl="8" w:tplc="02688FD0">
      <w:numFmt w:val="bullet"/>
      <w:lvlText w:val="•"/>
      <w:lvlJc w:val="left"/>
      <w:pPr>
        <w:ind w:left="6545" w:hanging="360"/>
      </w:pPr>
      <w:rPr>
        <w:rFonts w:hint="default"/>
        <w:lang w:val="en-US" w:eastAsia="en-US" w:bidi="ar-SA"/>
      </w:rPr>
    </w:lvl>
  </w:abstractNum>
  <w:abstractNum w:abstractNumId="52" w15:restartNumberingAfterBreak="0">
    <w:nsid w:val="30241194"/>
    <w:multiLevelType w:val="hybridMultilevel"/>
    <w:tmpl w:val="0C021380"/>
    <w:lvl w:ilvl="0" w:tplc="9A7C2AB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09D45816">
      <w:numFmt w:val="bullet"/>
      <w:lvlText w:val="•"/>
      <w:lvlJc w:val="left"/>
      <w:pPr>
        <w:ind w:left="1543" w:hanging="360"/>
      </w:pPr>
      <w:rPr>
        <w:rFonts w:hint="default"/>
        <w:lang w:val="en-US" w:eastAsia="en-US" w:bidi="ar-SA"/>
      </w:rPr>
    </w:lvl>
    <w:lvl w:ilvl="2" w:tplc="C178BA5E">
      <w:numFmt w:val="bullet"/>
      <w:lvlText w:val="•"/>
      <w:lvlJc w:val="left"/>
      <w:pPr>
        <w:ind w:left="2266" w:hanging="360"/>
      </w:pPr>
      <w:rPr>
        <w:rFonts w:hint="default"/>
        <w:lang w:val="en-US" w:eastAsia="en-US" w:bidi="ar-SA"/>
      </w:rPr>
    </w:lvl>
    <w:lvl w:ilvl="3" w:tplc="212E5FE8">
      <w:numFmt w:val="bullet"/>
      <w:lvlText w:val="•"/>
      <w:lvlJc w:val="left"/>
      <w:pPr>
        <w:ind w:left="2990" w:hanging="360"/>
      </w:pPr>
      <w:rPr>
        <w:rFonts w:hint="default"/>
        <w:lang w:val="en-US" w:eastAsia="en-US" w:bidi="ar-SA"/>
      </w:rPr>
    </w:lvl>
    <w:lvl w:ilvl="4" w:tplc="A4D2B4C2">
      <w:numFmt w:val="bullet"/>
      <w:lvlText w:val="•"/>
      <w:lvlJc w:val="left"/>
      <w:pPr>
        <w:ind w:left="3713" w:hanging="360"/>
      </w:pPr>
      <w:rPr>
        <w:rFonts w:hint="default"/>
        <w:lang w:val="en-US" w:eastAsia="en-US" w:bidi="ar-SA"/>
      </w:rPr>
    </w:lvl>
    <w:lvl w:ilvl="5" w:tplc="00401142">
      <w:numFmt w:val="bullet"/>
      <w:lvlText w:val="•"/>
      <w:lvlJc w:val="left"/>
      <w:pPr>
        <w:ind w:left="4437" w:hanging="360"/>
      </w:pPr>
      <w:rPr>
        <w:rFonts w:hint="default"/>
        <w:lang w:val="en-US" w:eastAsia="en-US" w:bidi="ar-SA"/>
      </w:rPr>
    </w:lvl>
    <w:lvl w:ilvl="6" w:tplc="5E204D8E">
      <w:numFmt w:val="bullet"/>
      <w:lvlText w:val="•"/>
      <w:lvlJc w:val="left"/>
      <w:pPr>
        <w:ind w:left="5160" w:hanging="360"/>
      </w:pPr>
      <w:rPr>
        <w:rFonts w:hint="default"/>
        <w:lang w:val="en-US" w:eastAsia="en-US" w:bidi="ar-SA"/>
      </w:rPr>
    </w:lvl>
    <w:lvl w:ilvl="7" w:tplc="9D904EE6">
      <w:numFmt w:val="bullet"/>
      <w:lvlText w:val="•"/>
      <w:lvlJc w:val="left"/>
      <w:pPr>
        <w:ind w:left="5883" w:hanging="360"/>
      </w:pPr>
      <w:rPr>
        <w:rFonts w:hint="default"/>
        <w:lang w:val="en-US" w:eastAsia="en-US" w:bidi="ar-SA"/>
      </w:rPr>
    </w:lvl>
    <w:lvl w:ilvl="8" w:tplc="1E1C6AE6">
      <w:numFmt w:val="bullet"/>
      <w:lvlText w:val="•"/>
      <w:lvlJc w:val="left"/>
      <w:pPr>
        <w:ind w:left="6607" w:hanging="360"/>
      </w:pPr>
      <w:rPr>
        <w:rFonts w:hint="default"/>
        <w:lang w:val="en-US" w:eastAsia="en-US" w:bidi="ar-SA"/>
      </w:rPr>
    </w:lvl>
  </w:abstractNum>
  <w:abstractNum w:abstractNumId="53" w15:restartNumberingAfterBreak="0">
    <w:nsid w:val="31677D2F"/>
    <w:multiLevelType w:val="hybridMultilevel"/>
    <w:tmpl w:val="874E2C1C"/>
    <w:lvl w:ilvl="0" w:tplc="8786A9C8">
      <w:numFmt w:val="bullet"/>
      <w:lvlText w:val=""/>
      <w:lvlJc w:val="left"/>
      <w:pPr>
        <w:ind w:left="323" w:hanging="145"/>
      </w:pPr>
      <w:rPr>
        <w:rFonts w:ascii="Symbol" w:eastAsia="Symbol" w:hAnsi="Symbol" w:cs="Symbol" w:hint="default"/>
        <w:b w:val="0"/>
        <w:bCs w:val="0"/>
        <w:i w:val="0"/>
        <w:iCs w:val="0"/>
        <w:w w:val="100"/>
        <w:sz w:val="20"/>
        <w:szCs w:val="20"/>
        <w:lang w:val="en-US" w:eastAsia="en-US" w:bidi="ar-SA"/>
      </w:rPr>
    </w:lvl>
    <w:lvl w:ilvl="1" w:tplc="EC8AEA2E">
      <w:numFmt w:val="bullet"/>
      <w:lvlText w:val="•"/>
      <w:lvlJc w:val="left"/>
      <w:pPr>
        <w:ind w:left="933" w:hanging="145"/>
      </w:pPr>
      <w:rPr>
        <w:rFonts w:hint="default"/>
        <w:lang w:val="en-US" w:eastAsia="en-US" w:bidi="ar-SA"/>
      </w:rPr>
    </w:lvl>
    <w:lvl w:ilvl="2" w:tplc="989897BC">
      <w:numFmt w:val="bullet"/>
      <w:lvlText w:val="•"/>
      <w:lvlJc w:val="left"/>
      <w:pPr>
        <w:ind w:left="1546" w:hanging="145"/>
      </w:pPr>
      <w:rPr>
        <w:rFonts w:hint="default"/>
        <w:lang w:val="en-US" w:eastAsia="en-US" w:bidi="ar-SA"/>
      </w:rPr>
    </w:lvl>
    <w:lvl w:ilvl="3" w:tplc="9BB621C4">
      <w:numFmt w:val="bullet"/>
      <w:lvlText w:val="•"/>
      <w:lvlJc w:val="left"/>
      <w:pPr>
        <w:ind w:left="2159" w:hanging="145"/>
      </w:pPr>
      <w:rPr>
        <w:rFonts w:hint="default"/>
        <w:lang w:val="en-US" w:eastAsia="en-US" w:bidi="ar-SA"/>
      </w:rPr>
    </w:lvl>
    <w:lvl w:ilvl="4" w:tplc="E4CE3058">
      <w:numFmt w:val="bullet"/>
      <w:lvlText w:val="•"/>
      <w:lvlJc w:val="left"/>
      <w:pPr>
        <w:ind w:left="2772" w:hanging="145"/>
      </w:pPr>
      <w:rPr>
        <w:rFonts w:hint="default"/>
        <w:lang w:val="en-US" w:eastAsia="en-US" w:bidi="ar-SA"/>
      </w:rPr>
    </w:lvl>
    <w:lvl w:ilvl="5" w:tplc="18E219EA">
      <w:numFmt w:val="bullet"/>
      <w:lvlText w:val="•"/>
      <w:lvlJc w:val="left"/>
      <w:pPr>
        <w:ind w:left="3385" w:hanging="145"/>
      </w:pPr>
      <w:rPr>
        <w:rFonts w:hint="default"/>
        <w:lang w:val="en-US" w:eastAsia="en-US" w:bidi="ar-SA"/>
      </w:rPr>
    </w:lvl>
    <w:lvl w:ilvl="6" w:tplc="67D48C60">
      <w:numFmt w:val="bullet"/>
      <w:lvlText w:val="•"/>
      <w:lvlJc w:val="left"/>
      <w:pPr>
        <w:ind w:left="3998" w:hanging="145"/>
      </w:pPr>
      <w:rPr>
        <w:rFonts w:hint="default"/>
        <w:lang w:val="en-US" w:eastAsia="en-US" w:bidi="ar-SA"/>
      </w:rPr>
    </w:lvl>
    <w:lvl w:ilvl="7" w:tplc="E8C09EB4">
      <w:numFmt w:val="bullet"/>
      <w:lvlText w:val="•"/>
      <w:lvlJc w:val="left"/>
      <w:pPr>
        <w:ind w:left="4611" w:hanging="145"/>
      </w:pPr>
      <w:rPr>
        <w:rFonts w:hint="default"/>
        <w:lang w:val="en-US" w:eastAsia="en-US" w:bidi="ar-SA"/>
      </w:rPr>
    </w:lvl>
    <w:lvl w:ilvl="8" w:tplc="0BFAD03E">
      <w:numFmt w:val="bullet"/>
      <w:lvlText w:val="•"/>
      <w:lvlJc w:val="left"/>
      <w:pPr>
        <w:ind w:left="5224" w:hanging="145"/>
      </w:pPr>
      <w:rPr>
        <w:rFonts w:hint="default"/>
        <w:lang w:val="en-US" w:eastAsia="en-US" w:bidi="ar-SA"/>
      </w:rPr>
    </w:lvl>
  </w:abstractNum>
  <w:abstractNum w:abstractNumId="54" w15:restartNumberingAfterBreak="0">
    <w:nsid w:val="319B4ADD"/>
    <w:multiLevelType w:val="hybridMultilevel"/>
    <w:tmpl w:val="77A68F36"/>
    <w:lvl w:ilvl="0" w:tplc="A02EA3A2">
      <w:numFmt w:val="bullet"/>
      <w:lvlText w:val=""/>
      <w:lvlJc w:val="left"/>
      <w:pPr>
        <w:ind w:left="481" w:hanging="188"/>
      </w:pPr>
      <w:rPr>
        <w:rFonts w:ascii="Wingdings" w:eastAsia="Wingdings" w:hAnsi="Wingdings" w:cs="Wingdings" w:hint="default"/>
        <w:b w:val="0"/>
        <w:bCs w:val="0"/>
        <w:i w:val="0"/>
        <w:iCs w:val="0"/>
        <w:w w:val="99"/>
        <w:sz w:val="22"/>
        <w:szCs w:val="22"/>
        <w:lang w:val="en-US" w:eastAsia="en-US" w:bidi="ar-SA"/>
      </w:rPr>
    </w:lvl>
    <w:lvl w:ilvl="1" w:tplc="0F7A3488">
      <w:numFmt w:val="bullet"/>
      <w:lvlText w:val="•"/>
      <w:lvlJc w:val="left"/>
      <w:pPr>
        <w:ind w:left="1138" w:hanging="188"/>
      </w:pPr>
      <w:rPr>
        <w:lang w:val="en-US" w:eastAsia="en-US" w:bidi="ar-SA"/>
      </w:rPr>
    </w:lvl>
    <w:lvl w:ilvl="2" w:tplc="B0AC2F1A">
      <w:numFmt w:val="bullet"/>
      <w:lvlText w:val="•"/>
      <w:lvlJc w:val="left"/>
      <w:pPr>
        <w:ind w:left="1796" w:hanging="188"/>
      </w:pPr>
      <w:rPr>
        <w:lang w:val="en-US" w:eastAsia="en-US" w:bidi="ar-SA"/>
      </w:rPr>
    </w:lvl>
    <w:lvl w:ilvl="3" w:tplc="826CF3DC">
      <w:numFmt w:val="bullet"/>
      <w:lvlText w:val="•"/>
      <w:lvlJc w:val="left"/>
      <w:pPr>
        <w:ind w:left="2454" w:hanging="188"/>
      </w:pPr>
      <w:rPr>
        <w:lang w:val="en-US" w:eastAsia="en-US" w:bidi="ar-SA"/>
      </w:rPr>
    </w:lvl>
    <w:lvl w:ilvl="4" w:tplc="EBFA8A02">
      <w:numFmt w:val="bullet"/>
      <w:lvlText w:val="•"/>
      <w:lvlJc w:val="left"/>
      <w:pPr>
        <w:ind w:left="3112" w:hanging="188"/>
      </w:pPr>
      <w:rPr>
        <w:lang w:val="en-US" w:eastAsia="en-US" w:bidi="ar-SA"/>
      </w:rPr>
    </w:lvl>
    <w:lvl w:ilvl="5" w:tplc="D6703C08">
      <w:numFmt w:val="bullet"/>
      <w:lvlText w:val="•"/>
      <w:lvlJc w:val="left"/>
      <w:pPr>
        <w:ind w:left="3771" w:hanging="188"/>
      </w:pPr>
      <w:rPr>
        <w:lang w:val="en-US" w:eastAsia="en-US" w:bidi="ar-SA"/>
      </w:rPr>
    </w:lvl>
    <w:lvl w:ilvl="6" w:tplc="8F8A43E0">
      <w:numFmt w:val="bullet"/>
      <w:lvlText w:val="•"/>
      <w:lvlJc w:val="left"/>
      <w:pPr>
        <w:ind w:left="4429" w:hanging="188"/>
      </w:pPr>
      <w:rPr>
        <w:lang w:val="en-US" w:eastAsia="en-US" w:bidi="ar-SA"/>
      </w:rPr>
    </w:lvl>
    <w:lvl w:ilvl="7" w:tplc="383009D8">
      <w:numFmt w:val="bullet"/>
      <w:lvlText w:val="•"/>
      <w:lvlJc w:val="left"/>
      <w:pPr>
        <w:ind w:left="5087" w:hanging="188"/>
      </w:pPr>
      <w:rPr>
        <w:lang w:val="en-US" w:eastAsia="en-US" w:bidi="ar-SA"/>
      </w:rPr>
    </w:lvl>
    <w:lvl w:ilvl="8" w:tplc="FB602AA0">
      <w:numFmt w:val="bullet"/>
      <w:lvlText w:val="•"/>
      <w:lvlJc w:val="left"/>
      <w:pPr>
        <w:ind w:left="5745" w:hanging="188"/>
      </w:pPr>
      <w:rPr>
        <w:lang w:val="en-US" w:eastAsia="en-US" w:bidi="ar-SA"/>
      </w:rPr>
    </w:lvl>
  </w:abstractNum>
  <w:abstractNum w:abstractNumId="55" w15:restartNumberingAfterBreak="0">
    <w:nsid w:val="35430959"/>
    <w:multiLevelType w:val="hybridMultilevel"/>
    <w:tmpl w:val="8C2E37F2"/>
    <w:lvl w:ilvl="0" w:tplc="BBA06DF8">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496C2D90">
      <w:numFmt w:val="bullet"/>
      <w:lvlText w:val="•"/>
      <w:lvlJc w:val="left"/>
      <w:pPr>
        <w:ind w:left="772" w:hanging="360"/>
      </w:pPr>
      <w:rPr>
        <w:rFonts w:hint="default"/>
        <w:lang w:val="en-US" w:eastAsia="en-US" w:bidi="ar-SA"/>
      </w:rPr>
    </w:lvl>
    <w:lvl w:ilvl="2" w:tplc="3E9EB150">
      <w:numFmt w:val="bullet"/>
      <w:lvlText w:val="•"/>
      <w:lvlJc w:val="left"/>
      <w:pPr>
        <w:ind w:left="1024" w:hanging="360"/>
      </w:pPr>
      <w:rPr>
        <w:rFonts w:hint="default"/>
        <w:lang w:val="en-US" w:eastAsia="en-US" w:bidi="ar-SA"/>
      </w:rPr>
    </w:lvl>
    <w:lvl w:ilvl="3" w:tplc="E6504E64">
      <w:numFmt w:val="bullet"/>
      <w:lvlText w:val="•"/>
      <w:lvlJc w:val="left"/>
      <w:pPr>
        <w:ind w:left="1276" w:hanging="360"/>
      </w:pPr>
      <w:rPr>
        <w:rFonts w:hint="default"/>
        <w:lang w:val="en-US" w:eastAsia="en-US" w:bidi="ar-SA"/>
      </w:rPr>
    </w:lvl>
    <w:lvl w:ilvl="4" w:tplc="D8C0EFAE">
      <w:numFmt w:val="bullet"/>
      <w:lvlText w:val="•"/>
      <w:lvlJc w:val="left"/>
      <w:pPr>
        <w:ind w:left="1528" w:hanging="360"/>
      </w:pPr>
      <w:rPr>
        <w:rFonts w:hint="default"/>
        <w:lang w:val="en-US" w:eastAsia="en-US" w:bidi="ar-SA"/>
      </w:rPr>
    </w:lvl>
    <w:lvl w:ilvl="5" w:tplc="855CB80C">
      <w:numFmt w:val="bullet"/>
      <w:lvlText w:val="•"/>
      <w:lvlJc w:val="left"/>
      <w:pPr>
        <w:ind w:left="1780" w:hanging="360"/>
      </w:pPr>
      <w:rPr>
        <w:rFonts w:hint="default"/>
        <w:lang w:val="en-US" w:eastAsia="en-US" w:bidi="ar-SA"/>
      </w:rPr>
    </w:lvl>
    <w:lvl w:ilvl="6" w:tplc="5176B38A">
      <w:numFmt w:val="bullet"/>
      <w:lvlText w:val="•"/>
      <w:lvlJc w:val="left"/>
      <w:pPr>
        <w:ind w:left="2032" w:hanging="360"/>
      </w:pPr>
      <w:rPr>
        <w:rFonts w:hint="default"/>
        <w:lang w:val="en-US" w:eastAsia="en-US" w:bidi="ar-SA"/>
      </w:rPr>
    </w:lvl>
    <w:lvl w:ilvl="7" w:tplc="45EE3414">
      <w:numFmt w:val="bullet"/>
      <w:lvlText w:val="•"/>
      <w:lvlJc w:val="left"/>
      <w:pPr>
        <w:ind w:left="2284" w:hanging="360"/>
      </w:pPr>
      <w:rPr>
        <w:rFonts w:hint="default"/>
        <w:lang w:val="en-US" w:eastAsia="en-US" w:bidi="ar-SA"/>
      </w:rPr>
    </w:lvl>
    <w:lvl w:ilvl="8" w:tplc="5F524916">
      <w:numFmt w:val="bullet"/>
      <w:lvlText w:val="•"/>
      <w:lvlJc w:val="left"/>
      <w:pPr>
        <w:ind w:left="2536" w:hanging="360"/>
      </w:pPr>
      <w:rPr>
        <w:rFonts w:hint="default"/>
        <w:lang w:val="en-US" w:eastAsia="en-US" w:bidi="ar-SA"/>
      </w:rPr>
    </w:lvl>
  </w:abstractNum>
  <w:abstractNum w:abstractNumId="56" w15:restartNumberingAfterBreak="0">
    <w:nsid w:val="358902CD"/>
    <w:multiLevelType w:val="hybridMultilevel"/>
    <w:tmpl w:val="49C801E8"/>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F5039F"/>
    <w:multiLevelType w:val="hybridMultilevel"/>
    <w:tmpl w:val="2D96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0618B7"/>
    <w:multiLevelType w:val="hybridMultilevel"/>
    <w:tmpl w:val="A51819EA"/>
    <w:lvl w:ilvl="0" w:tplc="A44A28CC">
      <w:numFmt w:val="bullet"/>
      <w:lvlText w:val=""/>
      <w:lvlJc w:val="left"/>
      <w:pPr>
        <w:ind w:left="423" w:hanging="246"/>
      </w:pPr>
      <w:rPr>
        <w:rFonts w:ascii="Symbol" w:eastAsia="Symbol" w:hAnsi="Symbol" w:cs="Symbol" w:hint="default"/>
        <w:b w:val="0"/>
        <w:bCs w:val="0"/>
        <w:i w:val="0"/>
        <w:iCs w:val="0"/>
        <w:w w:val="99"/>
        <w:sz w:val="22"/>
        <w:szCs w:val="22"/>
        <w:lang w:val="en-US" w:eastAsia="en-US" w:bidi="ar-SA"/>
      </w:rPr>
    </w:lvl>
    <w:lvl w:ilvl="1" w:tplc="8BCA37C0">
      <w:numFmt w:val="bullet"/>
      <w:lvlText w:val="o"/>
      <w:lvlJc w:val="left"/>
      <w:pPr>
        <w:ind w:left="873" w:hanging="360"/>
      </w:pPr>
      <w:rPr>
        <w:rFonts w:ascii="Courier New" w:eastAsia="Courier New" w:hAnsi="Courier New" w:cs="Courier New" w:hint="default"/>
        <w:b w:val="0"/>
        <w:bCs w:val="0"/>
        <w:i w:val="0"/>
        <w:iCs w:val="0"/>
        <w:w w:val="99"/>
        <w:sz w:val="22"/>
        <w:szCs w:val="22"/>
        <w:lang w:val="en-US" w:eastAsia="en-US" w:bidi="ar-SA"/>
      </w:rPr>
    </w:lvl>
    <w:lvl w:ilvl="2" w:tplc="33CA316A">
      <w:numFmt w:val="bullet"/>
      <w:lvlText w:val="•"/>
      <w:lvlJc w:val="left"/>
      <w:pPr>
        <w:ind w:left="1668" w:hanging="360"/>
      </w:pPr>
      <w:rPr>
        <w:rFonts w:hint="default"/>
        <w:lang w:val="en-US" w:eastAsia="en-US" w:bidi="ar-SA"/>
      </w:rPr>
    </w:lvl>
    <w:lvl w:ilvl="3" w:tplc="0F50F28E">
      <w:numFmt w:val="bullet"/>
      <w:lvlText w:val="•"/>
      <w:lvlJc w:val="left"/>
      <w:pPr>
        <w:ind w:left="2457" w:hanging="360"/>
      </w:pPr>
      <w:rPr>
        <w:rFonts w:hint="default"/>
        <w:lang w:val="en-US" w:eastAsia="en-US" w:bidi="ar-SA"/>
      </w:rPr>
    </w:lvl>
    <w:lvl w:ilvl="4" w:tplc="B6CE8D24">
      <w:numFmt w:val="bullet"/>
      <w:lvlText w:val="•"/>
      <w:lvlJc w:val="left"/>
      <w:pPr>
        <w:ind w:left="3245" w:hanging="360"/>
      </w:pPr>
      <w:rPr>
        <w:rFonts w:hint="default"/>
        <w:lang w:val="en-US" w:eastAsia="en-US" w:bidi="ar-SA"/>
      </w:rPr>
    </w:lvl>
    <w:lvl w:ilvl="5" w:tplc="084CC2CC">
      <w:numFmt w:val="bullet"/>
      <w:lvlText w:val="•"/>
      <w:lvlJc w:val="left"/>
      <w:pPr>
        <w:ind w:left="4034" w:hanging="360"/>
      </w:pPr>
      <w:rPr>
        <w:rFonts w:hint="default"/>
        <w:lang w:val="en-US" w:eastAsia="en-US" w:bidi="ar-SA"/>
      </w:rPr>
    </w:lvl>
    <w:lvl w:ilvl="6" w:tplc="AE4AEF7E">
      <w:numFmt w:val="bullet"/>
      <w:lvlText w:val="•"/>
      <w:lvlJc w:val="left"/>
      <w:pPr>
        <w:ind w:left="4822" w:hanging="360"/>
      </w:pPr>
      <w:rPr>
        <w:rFonts w:hint="default"/>
        <w:lang w:val="en-US" w:eastAsia="en-US" w:bidi="ar-SA"/>
      </w:rPr>
    </w:lvl>
    <w:lvl w:ilvl="7" w:tplc="7AEAFAD0">
      <w:numFmt w:val="bullet"/>
      <w:lvlText w:val="•"/>
      <w:lvlJc w:val="left"/>
      <w:pPr>
        <w:ind w:left="5611" w:hanging="360"/>
      </w:pPr>
      <w:rPr>
        <w:rFonts w:hint="default"/>
        <w:lang w:val="en-US" w:eastAsia="en-US" w:bidi="ar-SA"/>
      </w:rPr>
    </w:lvl>
    <w:lvl w:ilvl="8" w:tplc="8924CB00">
      <w:numFmt w:val="bullet"/>
      <w:lvlText w:val="•"/>
      <w:lvlJc w:val="left"/>
      <w:pPr>
        <w:ind w:left="6399" w:hanging="360"/>
      </w:pPr>
      <w:rPr>
        <w:rFonts w:hint="default"/>
        <w:lang w:val="en-US" w:eastAsia="en-US" w:bidi="ar-SA"/>
      </w:rPr>
    </w:lvl>
  </w:abstractNum>
  <w:abstractNum w:abstractNumId="59" w15:restartNumberingAfterBreak="0">
    <w:nsid w:val="387354B6"/>
    <w:multiLevelType w:val="hybridMultilevel"/>
    <w:tmpl w:val="9616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CC6C7C"/>
    <w:multiLevelType w:val="hybridMultilevel"/>
    <w:tmpl w:val="25AA48DC"/>
    <w:lvl w:ilvl="0" w:tplc="B56EDC34">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3B12B0BC">
      <w:numFmt w:val="bullet"/>
      <w:lvlText w:val="•"/>
      <w:lvlJc w:val="left"/>
      <w:pPr>
        <w:ind w:left="1226" w:hanging="360"/>
      </w:pPr>
      <w:rPr>
        <w:rFonts w:hint="default"/>
        <w:lang w:val="en-US" w:eastAsia="en-US" w:bidi="ar-SA"/>
      </w:rPr>
    </w:lvl>
    <w:lvl w:ilvl="2" w:tplc="BCC0B89A">
      <w:numFmt w:val="bullet"/>
      <w:lvlText w:val="•"/>
      <w:lvlJc w:val="left"/>
      <w:pPr>
        <w:ind w:left="1992" w:hanging="360"/>
      </w:pPr>
      <w:rPr>
        <w:rFonts w:hint="default"/>
        <w:lang w:val="en-US" w:eastAsia="en-US" w:bidi="ar-SA"/>
      </w:rPr>
    </w:lvl>
    <w:lvl w:ilvl="3" w:tplc="8030421C">
      <w:numFmt w:val="bullet"/>
      <w:lvlText w:val="•"/>
      <w:lvlJc w:val="left"/>
      <w:pPr>
        <w:ind w:left="2758" w:hanging="360"/>
      </w:pPr>
      <w:rPr>
        <w:rFonts w:hint="default"/>
        <w:lang w:val="en-US" w:eastAsia="en-US" w:bidi="ar-SA"/>
      </w:rPr>
    </w:lvl>
    <w:lvl w:ilvl="4" w:tplc="BEDA391E">
      <w:numFmt w:val="bullet"/>
      <w:lvlText w:val="•"/>
      <w:lvlJc w:val="left"/>
      <w:pPr>
        <w:ind w:left="3524" w:hanging="360"/>
      </w:pPr>
      <w:rPr>
        <w:rFonts w:hint="default"/>
        <w:lang w:val="en-US" w:eastAsia="en-US" w:bidi="ar-SA"/>
      </w:rPr>
    </w:lvl>
    <w:lvl w:ilvl="5" w:tplc="850E0BFE">
      <w:numFmt w:val="bullet"/>
      <w:lvlText w:val="•"/>
      <w:lvlJc w:val="left"/>
      <w:pPr>
        <w:ind w:left="4290" w:hanging="360"/>
      </w:pPr>
      <w:rPr>
        <w:rFonts w:hint="default"/>
        <w:lang w:val="en-US" w:eastAsia="en-US" w:bidi="ar-SA"/>
      </w:rPr>
    </w:lvl>
    <w:lvl w:ilvl="6" w:tplc="67328644">
      <w:numFmt w:val="bullet"/>
      <w:lvlText w:val="•"/>
      <w:lvlJc w:val="left"/>
      <w:pPr>
        <w:ind w:left="5056" w:hanging="360"/>
      </w:pPr>
      <w:rPr>
        <w:rFonts w:hint="default"/>
        <w:lang w:val="en-US" w:eastAsia="en-US" w:bidi="ar-SA"/>
      </w:rPr>
    </w:lvl>
    <w:lvl w:ilvl="7" w:tplc="41D84AB0">
      <w:numFmt w:val="bullet"/>
      <w:lvlText w:val="•"/>
      <w:lvlJc w:val="left"/>
      <w:pPr>
        <w:ind w:left="5822" w:hanging="360"/>
      </w:pPr>
      <w:rPr>
        <w:rFonts w:hint="default"/>
        <w:lang w:val="en-US" w:eastAsia="en-US" w:bidi="ar-SA"/>
      </w:rPr>
    </w:lvl>
    <w:lvl w:ilvl="8" w:tplc="A2FAFF82">
      <w:numFmt w:val="bullet"/>
      <w:lvlText w:val="•"/>
      <w:lvlJc w:val="left"/>
      <w:pPr>
        <w:ind w:left="6588" w:hanging="360"/>
      </w:pPr>
      <w:rPr>
        <w:rFonts w:hint="default"/>
        <w:lang w:val="en-US" w:eastAsia="en-US" w:bidi="ar-SA"/>
      </w:rPr>
    </w:lvl>
  </w:abstractNum>
  <w:abstractNum w:abstractNumId="61" w15:restartNumberingAfterBreak="0">
    <w:nsid w:val="3B9E5E2E"/>
    <w:multiLevelType w:val="hybridMultilevel"/>
    <w:tmpl w:val="CD30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8D1FA7"/>
    <w:multiLevelType w:val="hybridMultilevel"/>
    <w:tmpl w:val="DE14405C"/>
    <w:lvl w:ilvl="0" w:tplc="96B29748">
      <w:numFmt w:val="bullet"/>
      <w:lvlText w:val="•"/>
      <w:lvlJc w:val="left"/>
      <w:pPr>
        <w:ind w:left="266" w:hanging="159"/>
      </w:pPr>
      <w:rPr>
        <w:rFonts w:ascii="Calibri" w:eastAsia="Calibri" w:hAnsi="Calibri" w:cs="Calibri" w:hint="default"/>
        <w:b w:val="0"/>
        <w:bCs w:val="0"/>
        <w:i w:val="0"/>
        <w:iCs w:val="0"/>
        <w:w w:val="99"/>
        <w:sz w:val="22"/>
        <w:szCs w:val="22"/>
        <w:lang w:val="en-US" w:eastAsia="en-US" w:bidi="ar-SA"/>
      </w:rPr>
    </w:lvl>
    <w:lvl w:ilvl="1" w:tplc="39ACE10A">
      <w:numFmt w:val="bullet"/>
      <w:lvlText w:val="•"/>
      <w:lvlJc w:val="left"/>
      <w:pPr>
        <w:ind w:left="1031" w:hanging="159"/>
      </w:pPr>
      <w:rPr>
        <w:rFonts w:hint="default"/>
        <w:lang w:val="en-US" w:eastAsia="en-US" w:bidi="ar-SA"/>
      </w:rPr>
    </w:lvl>
    <w:lvl w:ilvl="2" w:tplc="CA56BA5E">
      <w:numFmt w:val="bullet"/>
      <w:lvlText w:val="•"/>
      <w:lvlJc w:val="left"/>
      <w:pPr>
        <w:ind w:left="1803" w:hanging="159"/>
      </w:pPr>
      <w:rPr>
        <w:rFonts w:hint="default"/>
        <w:lang w:val="en-US" w:eastAsia="en-US" w:bidi="ar-SA"/>
      </w:rPr>
    </w:lvl>
    <w:lvl w:ilvl="3" w:tplc="59C088E2">
      <w:numFmt w:val="bullet"/>
      <w:lvlText w:val="•"/>
      <w:lvlJc w:val="left"/>
      <w:pPr>
        <w:ind w:left="2575" w:hanging="159"/>
      </w:pPr>
      <w:rPr>
        <w:rFonts w:hint="default"/>
        <w:lang w:val="en-US" w:eastAsia="en-US" w:bidi="ar-SA"/>
      </w:rPr>
    </w:lvl>
    <w:lvl w:ilvl="4" w:tplc="C492B644">
      <w:numFmt w:val="bullet"/>
      <w:lvlText w:val="•"/>
      <w:lvlJc w:val="left"/>
      <w:pPr>
        <w:ind w:left="3346" w:hanging="159"/>
      </w:pPr>
      <w:rPr>
        <w:rFonts w:hint="default"/>
        <w:lang w:val="en-US" w:eastAsia="en-US" w:bidi="ar-SA"/>
      </w:rPr>
    </w:lvl>
    <w:lvl w:ilvl="5" w:tplc="DF94EB0C">
      <w:numFmt w:val="bullet"/>
      <w:lvlText w:val="•"/>
      <w:lvlJc w:val="left"/>
      <w:pPr>
        <w:ind w:left="4118" w:hanging="159"/>
      </w:pPr>
      <w:rPr>
        <w:rFonts w:hint="default"/>
        <w:lang w:val="en-US" w:eastAsia="en-US" w:bidi="ar-SA"/>
      </w:rPr>
    </w:lvl>
    <w:lvl w:ilvl="6" w:tplc="A86605EE">
      <w:numFmt w:val="bullet"/>
      <w:lvlText w:val="•"/>
      <w:lvlJc w:val="left"/>
      <w:pPr>
        <w:ind w:left="4890" w:hanging="159"/>
      </w:pPr>
      <w:rPr>
        <w:rFonts w:hint="default"/>
        <w:lang w:val="en-US" w:eastAsia="en-US" w:bidi="ar-SA"/>
      </w:rPr>
    </w:lvl>
    <w:lvl w:ilvl="7" w:tplc="FC423C2C">
      <w:numFmt w:val="bullet"/>
      <w:lvlText w:val="•"/>
      <w:lvlJc w:val="left"/>
      <w:pPr>
        <w:ind w:left="5661" w:hanging="159"/>
      </w:pPr>
      <w:rPr>
        <w:rFonts w:hint="default"/>
        <w:lang w:val="en-US" w:eastAsia="en-US" w:bidi="ar-SA"/>
      </w:rPr>
    </w:lvl>
    <w:lvl w:ilvl="8" w:tplc="B67C220E">
      <w:numFmt w:val="bullet"/>
      <w:lvlText w:val="•"/>
      <w:lvlJc w:val="left"/>
      <w:pPr>
        <w:ind w:left="6433" w:hanging="159"/>
      </w:pPr>
      <w:rPr>
        <w:rFonts w:hint="default"/>
        <w:lang w:val="en-US" w:eastAsia="en-US" w:bidi="ar-SA"/>
      </w:rPr>
    </w:lvl>
  </w:abstractNum>
  <w:abstractNum w:abstractNumId="63" w15:restartNumberingAfterBreak="0">
    <w:nsid w:val="40BA6765"/>
    <w:multiLevelType w:val="hybridMultilevel"/>
    <w:tmpl w:val="DB3C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0F2B7D"/>
    <w:multiLevelType w:val="hybridMultilevel"/>
    <w:tmpl w:val="06809690"/>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4326CA6"/>
    <w:multiLevelType w:val="hybridMultilevel"/>
    <w:tmpl w:val="F718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6F09C6"/>
    <w:multiLevelType w:val="hybridMultilevel"/>
    <w:tmpl w:val="206C20A0"/>
    <w:lvl w:ilvl="0" w:tplc="130C0C9A">
      <w:numFmt w:val="bullet"/>
      <w:lvlText w:val=""/>
      <w:lvlJc w:val="left"/>
      <w:pPr>
        <w:ind w:left="1169" w:hanging="190"/>
      </w:pPr>
      <w:rPr>
        <w:rFonts w:ascii="Symbol" w:eastAsia="Symbol" w:hAnsi="Symbol" w:cs="Symbol" w:hint="default"/>
        <w:b w:val="0"/>
        <w:bCs w:val="0"/>
        <w:i w:val="0"/>
        <w:iCs w:val="0"/>
        <w:color w:val="FFFFFF"/>
        <w:w w:val="100"/>
        <w:sz w:val="20"/>
        <w:szCs w:val="20"/>
        <w:lang w:val="en-US" w:eastAsia="en-US" w:bidi="ar-SA"/>
      </w:rPr>
    </w:lvl>
    <w:lvl w:ilvl="1" w:tplc="B9F0DFFA">
      <w:numFmt w:val="bullet"/>
      <w:lvlText w:val="•"/>
      <w:lvlJc w:val="left"/>
      <w:pPr>
        <w:ind w:left="2192" w:hanging="190"/>
      </w:pPr>
      <w:rPr>
        <w:rFonts w:hint="default"/>
        <w:lang w:val="en-US" w:eastAsia="en-US" w:bidi="ar-SA"/>
      </w:rPr>
    </w:lvl>
    <w:lvl w:ilvl="2" w:tplc="FEA6E4E4">
      <w:numFmt w:val="bullet"/>
      <w:lvlText w:val="•"/>
      <w:lvlJc w:val="left"/>
      <w:pPr>
        <w:ind w:left="3224" w:hanging="190"/>
      </w:pPr>
      <w:rPr>
        <w:rFonts w:hint="default"/>
        <w:lang w:val="en-US" w:eastAsia="en-US" w:bidi="ar-SA"/>
      </w:rPr>
    </w:lvl>
    <w:lvl w:ilvl="3" w:tplc="86749DC6">
      <w:numFmt w:val="bullet"/>
      <w:lvlText w:val="•"/>
      <w:lvlJc w:val="left"/>
      <w:pPr>
        <w:ind w:left="4256" w:hanging="190"/>
      </w:pPr>
      <w:rPr>
        <w:rFonts w:hint="default"/>
        <w:lang w:val="en-US" w:eastAsia="en-US" w:bidi="ar-SA"/>
      </w:rPr>
    </w:lvl>
    <w:lvl w:ilvl="4" w:tplc="2EC4748A">
      <w:numFmt w:val="bullet"/>
      <w:lvlText w:val="•"/>
      <w:lvlJc w:val="left"/>
      <w:pPr>
        <w:ind w:left="5288" w:hanging="190"/>
      </w:pPr>
      <w:rPr>
        <w:rFonts w:hint="default"/>
        <w:lang w:val="en-US" w:eastAsia="en-US" w:bidi="ar-SA"/>
      </w:rPr>
    </w:lvl>
    <w:lvl w:ilvl="5" w:tplc="76004162">
      <w:numFmt w:val="bullet"/>
      <w:lvlText w:val="•"/>
      <w:lvlJc w:val="left"/>
      <w:pPr>
        <w:ind w:left="6320" w:hanging="190"/>
      </w:pPr>
      <w:rPr>
        <w:rFonts w:hint="default"/>
        <w:lang w:val="en-US" w:eastAsia="en-US" w:bidi="ar-SA"/>
      </w:rPr>
    </w:lvl>
    <w:lvl w:ilvl="6" w:tplc="E1703784">
      <w:numFmt w:val="bullet"/>
      <w:lvlText w:val="•"/>
      <w:lvlJc w:val="left"/>
      <w:pPr>
        <w:ind w:left="7352" w:hanging="190"/>
      </w:pPr>
      <w:rPr>
        <w:rFonts w:hint="default"/>
        <w:lang w:val="en-US" w:eastAsia="en-US" w:bidi="ar-SA"/>
      </w:rPr>
    </w:lvl>
    <w:lvl w:ilvl="7" w:tplc="487AF242">
      <w:numFmt w:val="bullet"/>
      <w:lvlText w:val="•"/>
      <w:lvlJc w:val="left"/>
      <w:pPr>
        <w:ind w:left="8384" w:hanging="190"/>
      </w:pPr>
      <w:rPr>
        <w:rFonts w:hint="default"/>
        <w:lang w:val="en-US" w:eastAsia="en-US" w:bidi="ar-SA"/>
      </w:rPr>
    </w:lvl>
    <w:lvl w:ilvl="8" w:tplc="859A01AA">
      <w:numFmt w:val="bullet"/>
      <w:lvlText w:val="•"/>
      <w:lvlJc w:val="left"/>
      <w:pPr>
        <w:ind w:left="9416" w:hanging="190"/>
      </w:pPr>
      <w:rPr>
        <w:rFonts w:hint="default"/>
        <w:lang w:val="en-US" w:eastAsia="en-US" w:bidi="ar-SA"/>
      </w:rPr>
    </w:lvl>
  </w:abstractNum>
  <w:abstractNum w:abstractNumId="67" w15:restartNumberingAfterBreak="0">
    <w:nsid w:val="45593B4C"/>
    <w:multiLevelType w:val="hybridMultilevel"/>
    <w:tmpl w:val="15A01826"/>
    <w:lvl w:ilvl="0" w:tplc="BFB0674E">
      <w:numFmt w:val="bullet"/>
      <w:lvlText w:val=""/>
      <w:lvlJc w:val="left"/>
      <w:pPr>
        <w:ind w:left="683" w:hanging="145"/>
      </w:pPr>
      <w:rPr>
        <w:rFonts w:ascii="Symbol" w:eastAsia="Symbol" w:hAnsi="Symbol" w:cs="Symbol" w:hint="default"/>
        <w:w w:val="100"/>
        <w:lang w:val="en-US" w:eastAsia="en-US" w:bidi="ar-SA"/>
      </w:rPr>
    </w:lvl>
    <w:lvl w:ilvl="1" w:tplc="A0B6E970">
      <w:numFmt w:val="bullet"/>
      <w:lvlText w:val="•"/>
      <w:lvlJc w:val="left"/>
      <w:pPr>
        <w:ind w:left="1514" w:hanging="145"/>
      </w:pPr>
      <w:rPr>
        <w:rFonts w:hint="default"/>
        <w:lang w:val="en-US" w:eastAsia="en-US" w:bidi="ar-SA"/>
      </w:rPr>
    </w:lvl>
    <w:lvl w:ilvl="2" w:tplc="FFF03DC6">
      <w:numFmt w:val="bullet"/>
      <w:lvlText w:val="•"/>
      <w:lvlJc w:val="left"/>
      <w:pPr>
        <w:ind w:left="2349" w:hanging="145"/>
      </w:pPr>
      <w:rPr>
        <w:rFonts w:hint="default"/>
        <w:lang w:val="en-US" w:eastAsia="en-US" w:bidi="ar-SA"/>
      </w:rPr>
    </w:lvl>
    <w:lvl w:ilvl="3" w:tplc="474A3760">
      <w:numFmt w:val="bullet"/>
      <w:lvlText w:val="•"/>
      <w:lvlJc w:val="left"/>
      <w:pPr>
        <w:ind w:left="3183" w:hanging="145"/>
      </w:pPr>
      <w:rPr>
        <w:rFonts w:hint="default"/>
        <w:lang w:val="en-US" w:eastAsia="en-US" w:bidi="ar-SA"/>
      </w:rPr>
    </w:lvl>
    <w:lvl w:ilvl="4" w:tplc="E4E48ABA">
      <w:numFmt w:val="bullet"/>
      <w:lvlText w:val="•"/>
      <w:lvlJc w:val="left"/>
      <w:pPr>
        <w:ind w:left="4018" w:hanging="145"/>
      </w:pPr>
      <w:rPr>
        <w:rFonts w:hint="default"/>
        <w:lang w:val="en-US" w:eastAsia="en-US" w:bidi="ar-SA"/>
      </w:rPr>
    </w:lvl>
    <w:lvl w:ilvl="5" w:tplc="882A39B0">
      <w:numFmt w:val="bullet"/>
      <w:lvlText w:val="•"/>
      <w:lvlJc w:val="left"/>
      <w:pPr>
        <w:ind w:left="4852" w:hanging="145"/>
      </w:pPr>
      <w:rPr>
        <w:rFonts w:hint="default"/>
        <w:lang w:val="en-US" w:eastAsia="en-US" w:bidi="ar-SA"/>
      </w:rPr>
    </w:lvl>
    <w:lvl w:ilvl="6" w:tplc="8E3E6694">
      <w:numFmt w:val="bullet"/>
      <w:lvlText w:val="•"/>
      <w:lvlJc w:val="left"/>
      <w:pPr>
        <w:ind w:left="5687" w:hanging="145"/>
      </w:pPr>
      <w:rPr>
        <w:rFonts w:hint="default"/>
        <w:lang w:val="en-US" w:eastAsia="en-US" w:bidi="ar-SA"/>
      </w:rPr>
    </w:lvl>
    <w:lvl w:ilvl="7" w:tplc="9C40D546">
      <w:numFmt w:val="bullet"/>
      <w:lvlText w:val="•"/>
      <w:lvlJc w:val="left"/>
      <w:pPr>
        <w:ind w:left="6521" w:hanging="145"/>
      </w:pPr>
      <w:rPr>
        <w:rFonts w:hint="default"/>
        <w:lang w:val="en-US" w:eastAsia="en-US" w:bidi="ar-SA"/>
      </w:rPr>
    </w:lvl>
    <w:lvl w:ilvl="8" w:tplc="892A9728">
      <w:numFmt w:val="bullet"/>
      <w:lvlText w:val="•"/>
      <w:lvlJc w:val="left"/>
      <w:pPr>
        <w:ind w:left="7356" w:hanging="145"/>
      </w:pPr>
      <w:rPr>
        <w:rFonts w:hint="default"/>
        <w:lang w:val="en-US" w:eastAsia="en-US" w:bidi="ar-SA"/>
      </w:rPr>
    </w:lvl>
  </w:abstractNum>
  <w:abstractNum w:abstractNumId="68" w15:restartNumberingAfterBreak="0">
    <w:nsid w:val="49DD794A"/>
    <w:multiLevelType w:val="hybridMultilevel"/>
    <w:tmpl w:val="244A9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AC70A4"/>
    <w:multiLevelType w:val="hybridMultilevel"/>
    <w:tmpl w:val="2806C116"/>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0" w15:restartNumberingAfterBreak="0">
    <w:nsid w:val="4B2D34F8"/>
    <w:multiLevelType w:val="hybridMultilevel"/>
    <w:tmpl w:val="80B29D62"/>
    <w:lvl w:ilvl="0" w:tplc="458C5FFC">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7FCB9EC">
      <w:numFmt w:val="bullet"/>
      <w:lvlText w:val="•"/>
      <w:lvlJc w:val="left"/>
      <w:pPr>
        <w:ind w:left="1226" w:hanging="360"/>
      </w:pPr>
      <w:rPr>
        <w:rFonts w:hint="default"/>
        <w:lang w:val="en-US" w:eastAsia="en-US" w:bidi="ar-SA"/>
      </w:rPr>
    </w:lvl>
    <w:lvl w:ilvl="2" w:tplc="0B96B62C">
      <w:numFmt w:val="bullet"/>
      <w:lvlText w:val="•"/>
      <w:lvlJc w:val="left"/>
      <w:pPr>
        <w:ind w:left="1992" w:hanging="360"/>
      </w:pPr>
      <w:rPr>
        <w:rFonts w:hint="default"/>
        <w:lang w:val="en-US" w:eastAsia="en-US" w:bidi="ar-SA"/>
      </w:rPr>
    </w:lvl>
    <w:lvl w:ilvl="3" w:tplc="3D788A2E">
      <w:numFmt w:val="bullet"/>
      <w:lvlText w:val="•"/>
      <w:lvlJc w:val="left"/>
      <w:pPr>
        <w:ind w:left="2758" w:hanging="360"/>
      </w:pPr>
      <w:rPr>
        <w:rFonts w:hint="default"/>
        <w:lang w:val="en-US" w:eastAsia="en-US" w:bidi="ar-SA"/>
      </w:rPr>
    </w:lvl>
    <w:lvl w:ilvl="4" w:tplc="914EDF32">
      <w:numFmt w:val="bullet"/>
      <w:lvlText w:val="•"/>
      <w:lvlJc w:val="left"/>
      <w:pPr>
        <w:ind w:left="3524" w:hanging="360"/>
      </w:pPr>
      <w:rPr>
        <w:rFonts w:hint="default"/>
        <w:lang w:val="en-US" w:eastAsia="en-US" w:bidi="ar-SA"/>
      </w:rPr>
    </w:lvl>
    <w:lvl w:ilvl="5" w:tplc="18A2871A">
      <w:numFmt w:val="bullet"/>
      <w:lvlText w:val="•"/>
      <w:lvlJc w:val="left"/>
      <w:pPr>
        <w:ind w:left="4290" w:hanging="360"/>
      </w:pPr>
      <w:rPr>
        <w:rFonts w:hint="default"/>
        <w:lang w:val="en-US" w:eastAsia="en-US" w:bidi="ar-SA"/>
      </w:rPr>
    </w:lvl>
    <w:lvl w:ilvl="6" w:tplc="94AAEA60">
      <w:numFmt w:val="bullet"/>
      <w:lvlText w:val="•"/>
      <w:lvlJc w:val="left"/>
      <w:pPr>
        <w:ind w:left="5056" w:hanging="360"/>
      </w:pPr>
      <w:rPr>
        <w:rFonts w:hint="default"/>
        <w:lang w:val="en-US" w:eastAsia="en-US" w:bidi="ar-SA"/>
      </w:rPr>
    </w:lvl>
    <w:lvl w:ilvl="7" w:tplc="E160D6DE">
      <w:numFmt w:val="bullet"/>
      <w:lvlText w:val="•"/>
      <w:lvlJc w:val="left"/>
      <w:pPr>
        <w:ind w:left="5822" w:hanging="360"/>
      </w:pPr>
      <w:rPr>
        <w:rFonts w:hint="default"/>
        <w:lang w:val="en-US" w:eastAsia="en-US" w:bidi="ar-SA"/>
      </w:rPr>
    </w:lvl>
    <w:lvl w:ilvl="8" w:tplc="A3C677C2">
      <w:numFmt w:val="bullet"/>
      <w:lvlText w:val="•"/>
      <w:lvlJc w:val="left"/>
      <w:pPr>
        <w:ind w:left="6588" w:hanging="360"/>
      </w:pPr>
      <w:rPr>
        <w:rFonts w:hint="default"/>
        <w:lang w:val="en-US" w:eastAsia="en-US" w:bidi="ar-SA"/>
      </w:rPr>
    </w:lvl>
  </w:abstractNum>
  <w:abstractNum w:abstractNumId="71" w15:restartNumberingAfterBreak="0">
    <w:nsid w:val="4B541728"/>
    <w:multiLevelType w:val="hybridMultilevel"/>
    <w:tmpl w:val="26DE7816"/>
    <w:lvl w:ilvl="0" w:tplc="548CEDE6">
      <w:numFmt w:val="bullet"/>
      <w:lvlText w:val=""/>
      <w:lvlJc w:val="left"/>
      <w:pPr>
        <w:ind w:left="684" w:hanging="270"/>
      </w:pPr>
      <w:rPr>
        <w:rFonts w:ascii="Symbol" w:eastAsia="Symbol" w:hAnsi="Symbol" w:cs="Symbol" w:hint="default"/>
        <w:b w:val="0"/>
        <w:bCs w:val="0"/>
        <w:i w:val="0"/>
        <w:iCs w:val="0"/>
        <w:w w:val="99"/>
        <w:sz w:val="22"/>
        <w:szCs w:val="22"/>
        <w:lang w:val="en-US" w:eastAsia="en-US" w:bidi="ar-SA"/>
      </w:rPr>
    </w:lvl>
    <w:lvl w:ilvl="1" w:tplc="2B28EA80">
      <w:numFmt w:val="bullet"/>
      <w:lvlText w:val="•"/>
      <w:lvlJc w:val="left"/>
      <w:pPr>
        <w:ind w:left="1647" w:hanging="270"/>
      </w:pPr>
      <w:rPr>
        <w:rFonts w:hint="default"/>
        <w:lang w:val="en-US" w:eastAsia="en-US" w:bidi="ar-SA"/>
      </w:rPr>
    </w:lvl>
    <w:lvl w:ilvl="2" w:tplc="DB389C9A">
      <w:numFmt w:val="bullet"/>
      <w:lvlText w:val="•"/>
      <w:lvlJc w:val="left"/>
      <w:pPr>
        <w:ind w:left="2615" w:hanging="270"/>
      </w:pPr>
      <w:rPr>
        <w:rFonts w:hint="default"/>
        <w:lang w:val="en-US" w:eastAsia="en-US" w:bidi="ar-SA"/>
      </w:rPr>
    </w:lvl>
    <w:lvl w:ilvl="3" w:tplc="5352C146">
      <w:numFmt w:val="bullet"/>
      <w:lvlText w:val="•"/>
      <w:lvlJc w:val="left"/>
      <w:pPr>
        <w:ind w:left="3583" w:hanging="270"/>
      </w:pPr>
      <w:rPr>
        <w:rFonts w:hint="default"/>
        <w:lang w:val="en-US" w:eastAsia="en-US" w:bidi="ar-SA"/>
      </w:rPr>
    </w:lvl>
    <w:lvl w:ilvl="4" w:tplc="129AFF6A">
      <w:numFmt w:val="bullet"/>
      <w:lvlText w:val="•"/>
      <w:lvlJc w:val="left"/>
      <w:pPr>
        <w:ind w:left="4551" w:hanging="270"/>
      </w:pPr>
      <w:rPr>
        <w:rFonts w:hint="default"/>
        <w:lang w:val="en-US" w:eastAsia="en-US" w:bidi="ar-SA"/>
      </w:rPr>
    </w:lvl>
    <w:lvl w:ilvl="5" w:tplc="13700D14">
      <w:numFmt w:val="bullet"/>
      <w:lvlText w:val="•"/>
      <w:lvlJc w:val="left"/>
      <w:pPr>
        <w:ind w:left="5519" w:hanging="270"/>
      </w:pPr>
      <w:rPr>
        <w:rFonts w:hint="default"/>
        <w:lang w:val="en-US" w:eastAsia="en-US" w:bidi="ar-SA"/>
      </w:rPr>
    </w:lvl>
    <w:lvl w:ilvl="6" w:tplc="F542AEEE">
      <w:numFmt w:val="bullet"/>
      <w:lvlText w:val="•"/>
      <w:lvlJc w:val="left"/>
      <w:pPr>
        <w:ind w:left="6486" w:hanging="270"/>
      </w:pPr>
      <w:rPr>
        <w:rFonts w:hint="default"/>
        <w:lang w:val="en-US" w:eastAsia="en-US" w:bidi="ar-SA"/>
      </w:rPr>
    </w:lvl>
    <w:lvl w:ilvl="7" w:tplc="69B816B0">
      <w:numFmt w:val="bullet"/>
      <w:lvlText w:val="•"/>
      <w:lvlJc w:val="left"/>
      <w:pPr>
        <w:ind w:left="7454" w:hanging="270"/>
      </w:pPr>
      <w:rPr>
        <w:rFonts w:hint="default"/>
        <w:lang w:val="en-US" w:eastAsia="en-US" w:bidi="ar-SA"/>
      </w:rPr>
    </w:lvl>
    <w:lvl w:ilvl="8" w:tplc="DD14E07E">
      <w:numFmt w:val="bullet"/>
      <w:lvlText w:val="•"/>
      <w:lvlJc w:val="left"/>
      <w:pPr>
        <w:ind w:left="8422" w:hanging="270"/>
      </w:pPr>
      <w:rPr>
        <w:rFonts w:hint="default"/>
        <w:lang w:val="en-US" w:eastAsia="en-US" w:bidi="ar-SA"/>
      </w:rPr>
    </w:lvl>
  </w:abstractNum>
  <w:abstractNum w:abstractNumId="72" w15:restartNumberingAfterBreak="0">
    <w:nsid w:val="4CAB00C4"/>
    <w:multiLevelType w:val="hybridMultilevel"/>
    <w:tmpl w:val="3864E61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E5E34B4"/>
    <w:multiLevelType w:val="hybridMultilevel"/>
    <w:tmpl w:val="4AF02992"/>
    <w:lvl w:ilvl="0" w:tplc="207A2BA2">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F5ABEB6">
      <w:numFmt w:val="bullet"/>
      <w:lvlText w:val="•"/>
      <w:lvlJc w:val="left"/>
      <w:pPr>
        <w:ind w:left="648" w:hanging="272"/>
      </w:pPr>
      <w:rPr>
        <w:rFonts w:hint="default"/>
        <w:lang w:val="en-US" w:eastAsia="en-US" w:bidi="ar-SA"/>
      </w:rPr>
    </w:lvl>
    <w:lvl w:ilvl="2" w:tplc="0538A53E">
      <w:numFmt w:val="bullet"/>
      <w:lvlText w:val="•"/>
      <w:lvlJc w:val="left"/>
      <w:pPr>
        <w:ind w:left="836" w:hanging="272"/>
      </w:pPr>
      <w:rPr>
        <w:rFonts w:hint="default"/>
        <w:lang w:val="en-US" w:eastAsia="en-US" w:bidi="ar-SA"/>
      </w:rPr>
    </w:lvl>
    <w:lvl w:ilvl="3" w:tplc="C3F2D52A">
      <w:numFmt w:val="bullet"/>
      <w:lvlText w:val="•"/>
      <w:lvlJc w:val="left"/>
      <w:pPr>
        <w:ind w:left="1024" w:hanging="272"/>
      </w:pPr>
      <w:rPr>
        <w:rFonts w:hint="default"/>
        <w:lang w:val="en-US" w:eastAsia="en-US" w:bidi="ar-SA"/>
      </w:rPr>
    </w:lvl>
    <w:lvl w:ilvl="4" w:tplc="28BAEFAE">
      <w:numFmt w:val="bullet"/>
      <w:lvlText w:val="•"/>
      <w:lvlJc w:val="left"/>
      <w:pPr>
        <w:ind w:left="1213" w:hanging="272"/>
      </w:pPr>
      <w:rPr>
        <w:rFonts w:hint="default"/>
        <w:lang w:val="en-US" w:eastAsia="en-US" w:bidi="ar-SA"/>
      </w:rPr>
    </w:lvl>
    <w:lvl w:ilvl="5" w:tplc="974CC70C">
      <w:numFmt w:val="bullet"/>
      <w:lvlText w:val="•"/>
      <w:lvlJc w:val="left"/>
      <w:pPr>
        <w:ind w:left="1401" w:hanging="272"/>
      </w:pPr>
      <w:rPr>
        <w:rFonts w:hint="default"/>
        <w:lang w:val="en-US" w:eastAsia="en-US" w:bidi="ar-SA"/>
      </w:rPr>
    </w:lvl>
    <w:lvl w:ilvl="6" w:tplc="D5142040">
      <w:numFmt w:val="bullet"/>
      <w:lvlText w:val="•"/>
      <w:lvlJc w:val="left"/>
      <w:pPr>
        <w:ind w:left="1589" w:hanging="272"/>
      </w:pPr>
      <w:rPr>
        <w:rFonts w:hint="default"/>
        <w:lang w:val="en-US" w:eastAsia="en-US" w:bidi="ar-SA"/>
      </w:rPr>
    </w:lvl>
    <w:lvl w:ilvl="7" w:tplc="C076EA26">
      <w:numFmt w:val="bullet"/>
      <w:lvlText w:val="•"/>
      <w:lvlJc w:val="left"/>
      <w:pPr>
        <w:ind w:left="1778" w:hanging="272"/>
      </w:pPr>
      <w:rPr>
        <w:rFonts w:hint="default"/>
        <w:lang w:val="en-US" w:eastAsia="en-US" w:bidi="ar-SA"/>
      </w:rPr>
    </w:lvl>
    <w:lvl w:ilvl="8" w:tplc="737CD1C6">
      <w:numFmt w:val="bullet"/>
      <w:lvlText w:val="•"/>
      <w:lvlJc w:val="left"/>
      <w:pPr>
        <w:ind w:left="1966" w:hanging="272"/>
      </w:pPr>
      <w:rPr>
        <w:rFonts w:hint="default"/>
        <w:lang w:val="en-US" w:eastAsia="en-US" w:bidi="ar-SA"/>
      </w:rPr>
    </w:lvl>
  </w:abstractNum>
  <w:abstractNum w:abstractNumId="74" w15:restartNumberingAfterBreak="0">
    <w:nsid w:val="4F646C5B"/>
    <w:multiLevelType w:val="hybridMultilevel"/>
    <w:tmpl w:val="7A408A04"/>
    <w:lvl w:ilvl="0" w:tplc="4ACCD790">
      <w:numFmt w:val="bullet"/>
      <w:lvlText w:val=""/>
      <w:lvlJc w:val="left"/>
      <w:pPr>
        <w:ind w:left="1189" w:hanging="145"/>
      </w:pPr>
      <w:rPr>
        <w:rFonts w:ascii="Symbol" w:eastAsia="Symbol" w:hAnsi="Symbol" w:cs="Symbol" w:hint="default"/>
        <w:w w:val="100"/>
        <w:lang w:val="en-US" w:eastAsia="en-US" w:bidi="ar-SA"/>
      </w:rPr>
    </w:lvl>
    <w:lvl w:ilvl="1" w:tplc="3F68F6A6">
      <w:numFmt w:val="bullet"/>
      <w:lvlText w:val="•"/>
      <w:lvlJc w:val="left"/>
      <w:pPr>
        <w:ind w:left="2210" w:hanging="145"/>
      </w:pPr>
      <w:rPr>
        <w:rFonts w:hint="default"/>
        <w:lang w:val="en-US" w:eastAsia="en-US" w:bidi="ar-SA"/>
      </w:rPr>
    </w:lvl>
    <w:lvl w:ilvl="2" w:tplc="F1B42050">
      <w:numFmt w:val="bullet"/>
      <w:lvlText w:val="•"/>
      <w:lvlJc w:val="left"/>
      <w:pPr>
        <w:ind w:left="3240" w:hanging="145"/>
      </w:pPr>
      <w:rPr>
        <w:rFonts w:hint="default"/>
        <w:lang w:val="en-US" w:eastAsia="en-US" w:bidi="ar-SA"/>
      </w:rPr>
    </w:lvl>
    <w:lvl w:ilvl="3" w:tplc="1E588F8E">
      <w:numFmt w:val="bullet"/>
      <w:lvlText w:val="•"/>
      <w:lvlJc w:val="left"/>
      <w:pPr>
        <w:ind w:left="4270" w:hanging="145"/>
      </w:pPr>
      <w:rPr>
        <w:rFonts w:hint="default"/>
        <w:lang w:val="en-US" w:eastAsia="en-US" w:bidi="ar-SA"/>
      </w:rPr>
    </w:lvl>
    <w:lvl w:ilvl="4" w:tplc="D79E604C">
      <w:numFmt w:val="bullet"/>
      <w:lvlText w:val="•"/>
      <w:lvlJc w:val="left"/>
      <w:pPr>
        <w:ind w:left="5300" w:hanging="145"/>
      </w:pPr>
      <w:rPr>
        <w:rFonts w:hint="default"/>
        <w:lang w:val="en-US" w:eastAsia="en-US" w:bidi="ar-SA"/>
      </w:rPr>
    </w:lvl>
    <w:lvl w:ilvl="5" w:tplc="AD74D614">
      <w:numFmt w:val="bullet"/>
      <w:lvlText w:val="•"/>
      <w:lvlJc w:val="left"/>
      <w:pPr>
        <w:ind w:left="6330" w:hanging="145"/>
      </w:pPr>
      <w:rPr>
        <w:rFonts w:hint="default"/>
        <w:lang w:val="en-US" w:eastAsia="en-US" w:bidi="ar-SA"/>
      </w:rPr>
    </w:lvl>
    <w:lvl w:ilvl="6" w:tplc="4606D3AE">
      <w:numFmt w:val="bullet"/>
      <w:lvlText w:val="•"/>
      <w:lvlJc w:val="left"/>
      <w:pPr>
        <w:ind w:left="7360" w:hanging="145"/>
      </w:pPr>
      <w:rPr>
        <w:rFonts w:hint="default"/>
        <w:lang w:val="en-US" w:eastAsia="en-US" w:bidi="ar-SA"/>
      </w:rPr>
    </w:lvl>
    <w:lvl w:ilvl="7" w:tplc="714E5230">
      <w:numFmt w:val="bullet"/>
      <w:lvlText w:val="•"/>
      <w:lvlJc w:val="left"/>
      <w:pPr>
        <w:ind w:left="8390" w:hanging="145"/>
      </w:pPr>
      <w:rPr>
        <w:rFonts w:hint="default"/>
        <w:lang w:val="en-US" w:eastAsia="en-US" w:bidi="ar-SA"/>
      </w:rPr>
    </w:lvl>
    <w:lvl w:ilvl="8" w:tplc="53E2858A">
      <w:numFmt w:val="bullet"/>
      <w:lvlText w:val="•"/>
      <w:lvlJc w:val="left"/>
      <w:pPr>
        <w:ind w:left="9420" w:hanging="145"/>
      </w:pPr>
      <w:rPr>
        <w:rFonts w:hint="default"/>
        <w:lang w:val="en-US" w:eastAsia="en-US" w:bidi="ar-SA"/>
      </w:rPr>
    </w:lvl>
  </w:abstractNum>
  <w:abstractNum w:abstractNumId="75" w15:restartNumberingAfterBreak="0">
    <w:nsid w:val="515D111F"/>
    <w:multiLevelType w:val="hybridMultilevel"/>
    <w:tmpl w:val="17E624CA"/>
    <w:lvl w:ilvl="0" w:tplc="E5AEF62C">
      <w:numFmt w:val="bullet"/>
      <w:lvlText w:val=""/>
      <w:lvlJc w:val="left"/>
      <w:pPr>
        <w:ind w:left="1187" w:hanging="180"/>
      </w:pPr>
      <w:rPr>
        <w:rFonts w:ascii="Symbol" w:eastAsia="Symbol" w:hAnsi="Symbol" w:cs="Symbol" w:hint="default"/>
        <w:b w:val="0"/>
        <w:bCs w:val="0"/>
        <w:i w:val="0"/>
        <w:iCs w:val="0"/>
        <w:w w:val="99"/>
        <w:sz w:val="22"/>
        <w:szCs w:val="22"/>
        <w:lang w:val="en-US" w:eastAsia="en-US" w:bidi="ar-SA"/>
      </w:rPr>
    </w:lvl>
    <w:lvl w:ilvl="1" w:tplc="B5CC02D8">
      <w:numFmt w:val="bullet"/>
      <w:lvlText w:val="•"/>
      <w:lvlJc w:val="left"/>
      <w:pPr>
        <w:ind w:left="1663" w:hanging="180"/>
      </w:pPr>
      <w:rPr>
        <w:lang w:val="en-US" w:eastAsia="en-US" w:bidi="ar-SA"/>
      </w:rPr>
    </w:lvl>
    <w:lvl w:ilvl="2" w:tplc="625271EA">
      <w:numFmt w:val="bullet"/>
      <w:lvlText w:val="•"/>
      <w:lvlJc w:val="left"/>
      <w:pPr>
        <w:ind w:left="2146" w:hanging="180"/>
      </w:pPr>
      <w:rPr>
        <w:lang w:val="en-US" w:eastAsia="en-US" w:bidi="ar-SA"/>
      </w:rPr>
    </w:lvl>
    <w:lvl w:ilvl="3" w:tplc="9C561194">
      <w:numFmt w:val="bullet"/>
      <w:lvlText w:val="•"/>
      <w:lvlJc w:val="left"/>
      <w:pPr>
        <w:ind w:left="2629" w:hanging="180"/>
      </w:pPr>
      <w:rPr>
        <w:lang w:val="en-US" w:eastAsia="en-US" w:bidi="ar-SA"/>
      </w:rPr>
    </w:lvl>
    <w:lvl w:ilvl="4" w:tplc="CB0E67AE">
      <w:numFmt w:val="bullet"/>
      <w:lvlText w:val="•"/>
      <w:lvlJc w:val="left"/>
      <w:pPr>
        <w:ind w:left="3112" w:hanging="180"/>
      </w:pPr>
      <w:rPr>
        <w:lang w:val="en-US" w:eastAsia="en-US" w:bidi="ar-SA"/>
      </w:rPr>
    </w:lvl>
    <w:lvl w:ilvl="5" w:tplc="E5242192">
      <w:numFmt w:val="bullet"/>
      <w:lvlText w:val="•"/>
      <w:lvlJc w:val="left"/>
      <w:pPr>
        <w:ind w:left="3595" w:hanging="180"/>
      </w:pPr>
      <w:rPr>
        <w:lang w:val="en-US" w:eastAsia="en-US" w:bidi="ar-SA"/>
      </w:rPr>
    </w:lvl>
    <w:lvl w:ilvl="6" w:tplc="251C111C">
      <w:numFmt w:val="bullet"/>
      <w:lvlText w:val="•"/>
      <w:lvlJc w:val="left"/>
      <w:pPr>
        <w:ind w:left="4078" w:hanging="180"/>
      </w:pPr>
      <w:rPr>
        <w:lang w:val="en-US" w:eastAsia="en-US" w:bidi="ar-SA"/>
      </w:rPr>
    </w:lvl>
    <w:lvl w:ilvl="7" w:tplc="E198208A">
      <w:numFmt w:val="bullet"/>
      <w:lvlText w:val="•"/>
      <w:lvlJc w:val="left"/>
      <w:pPr>
        <w:ind w:left="4562" w:hanging="180"/>
      </w:pPr>
      <w:rPr>
        <w:lang w:val="en-US" w:eastAsia="en-US" w:bidi="ar-SA"/>
      </w:rPr>
    </w:lvl>
    <w:lvl w:ilvl="8" w:tplc="9C68C63A">
      <w:numFmt w:val="bullet"/>
      <w:lvlText w:val="•"/>
      <w:lvlJc w:val="left"/>
      <w:pPr>
        <w:ind w:left="5045" w:hanging="180"/>
      </w:pPr>
      <w:rPr>
        <w:lang w:val="en-US" w:eastAsia="en-US" w:bidi="ar-SA"/>
      </w:rPr>
    </w:lvl>
  </w:abstractNum>
  <w:abstractNum w:abstractNumId="76" w15:restartNumberingAfterBreak="0">
    <w:nsid w:val="522C3343"/>
    <w:multiLevelType w:val="hybridMultilevel"/>
    <w:tmpl w:val="A9EC63E4"/>
    <w:lvl w:ilvl="0" w:tplc="A5F65E1E">
      <w:numFmt w:val="bullet"/>
      <w:lvlText w:val=""/>
      <w:lvlJc w:val="left"/>
      <w:pPr>
        <w:ind w:left="453" w:hanging="362"/>
      </w:pPr>
      <w:rPr>
        <w:rFonts w:ascii="Symbol" w:eastAsia="Symbol" w:hAnsi="Symbol" w:cs="Symbol" w:hint="default"/>
        <w:b w:val="0"/>
        <w:bCs w:val="0"/>
        <w:i w:val="0"/>
        <w:iCs w:val="0"/>
        <w:w w:val="99"/>
        <w:sz w:val="22"/>
        <w:szCs w:val="22"/>
        <w:lang w:val="en-US" w:eastAsia="en-US" w:bidi="ar-SA"/>
      </w:rPr>
    </w:lvl>
    <w:lvl w:ilvl="1" w:tplc="2FC4BE24">
      <w:numFmt w:val="bullet"/>
      <w:lvlText w:val="•"/>
      <w:lvlJc w:val="left"/>
      <w:pPr>
        <w:ind w:left="718" w:hanging="362"/>
      </w:pPr>
      <w:rPr>
        <w:rFonts w:hint="default"/>
        <w:lang w:val="en-US" w:eastAsia="en-US" w:bidi="ar-SA"/>
      </w:rPr>
    </w:lvl>
    <w:lvl w:ilvl="2" w:tplc="19CE6C7A">
      <w:numFmt w:val="bullet"/>
      <w:lvlText w:val="•"/>
      <w:lvlJc w:val="left"/>
      <w:pPr>
        <w:ind w:left="976" w:hanging="362"/>
      </w:pPr>
      <w:rPr>
        <w:rFonts w:hint="default"/>
        <w:lang w:val="en-US" w:eastAsia="en-US" w:bidi="ar-SA"/>
      </w:rPr>
    </w:lvl>
    <w:lvl w:ilvl="3" w:tplc="07023156">
      <w:numFmt w:val="bullet"/>
      <w:lvlText w:val="•"/>
      <w:lvlJc w:val="left"/>
      <w:pPr>
        <w:ind w:left="1234" w:hanging="362"/>
      </w:pPr>
      <w:rPr>
        <w:rFonts w:hint="default"/>
        <w:lang w:val="en-US" w:eastAsia="en-US" w:bidi="ar-SA"/>
      </w:rPr>
    </w:lvl>
    <w:lvl w:ilvl="4" w:tplc="2A00C9F6">
      <w:numFmt w:val="bullet"/>
      <w:lvlText w:val="•"/>
      <w:lvlJc w:val="left"/>
      <w:pPr>
        <w:ind w:left="1492" w:hanging="362"/>
      </w:pPr>
      <w:rPr>
        <w:rFonts w:hint="default"/>
        <w:lang w:val="en-US" w:eastAsia="en-US" w:bidi="ar-SA"/>
      </w:rPr>
    </w:lvl>
    <w:lvl w:ilvl="5" w:tplc="8404F0C8">
      <w:numFmt w:val="bullet"/>
      <w:lvlText w:val="•"/>
      <w:lvlJc w:val="left"/>
      <w:pPr>
        <w:ind w:left="1750" w:hanging="362"/>
      </w:pPr>
      <w:rPr>
        <w:rFonts w:hint="default"/>
        <w:lang w:val="en-US" w:eastAsia="en-US" w:bidi="ar-SA"/>
      </w:rPr>
    </w:lvl>
    <w:lvl w:ilvl="6" w:tplc="AED6D606">
      <w:numFmt w:val="bullet"/>
      <w:lvlText w:val="•"/>
      <w:lvlJc w:val="left"/>
      <w:pPr>
        <w:ind w:left="2008" w:hanging="362"/>
      </w:pPr>
      <w:rPr>
        <w:rFonts w:hint="default"/>
        <w:lang w:val="en-US" w:eastAsia="en-US" w:bidi="ar-SA"/>
      </w:rPr>
    </w:lvl>
    <w:lvl w:ilvl="7" w:tplc="47CA73C4">
      <w:numFmt w:val="bullet"/>
      <w:lvlText w:val="•"/>
      <w:lvlJc w:val="left"/>
      <w:pPr>
        <w:ind w:left="2266" w:hanging="362"/>
      </w:pPr>
      <w:rPr>
        <w:rFonts w:hint="default"/>
        <w:lang w:val="en-US" w:eastAsia="en-US" w:bidi="ar-SA"/>
      </w:rPr>
    </w:lvl>
    <w:lvl w:ilvl="8" w:tplc="917495AA">
      <w:numFmt w:val="bullet"/>
      <w:lvlText w:val="•"/>
      <w:lvlJc w:val="left"/>
      <w:pPr>
        <w:ind w:left="2524" w:hanging="362"/>
      </w:pPr>
      <w:rPr>
        <w:rFonts w:hint="default"/>
        <w:lang w:val="en-US" w:eastAsia="en-US" w:bidi="ar-SA"/>
      </w:rPr>
    </w:lvl>
  </w:abstractNum>
  <w:abstractNum w:abstractNumId="77"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3AC4377"/>
    <w:multiLevelType w:val="hybridMultilevel"/>
    <w:tmpl w:val="D0DE4E54"/>
    <w:lvl w:ilvl="0" w:tplc="618CCAFC">
      <w:start w:val="1"/>
      <w:numFmt w:val="decimal"/>
      <w:lvlText w:val="%1)"/>
      <w:lvlJc w:val="left"/>
      <w:pPr>
        <w:ind w:left="453" w:hanging="360"/>
      </w:pPr>
      <w:rPr>
        <w:rFonts w:ascii="Calibri" w:eastAsia="Calibri" w:hAnsi="Calibri" w:cs="Calibri" w:hint="default"/>
        <w:b w:val="0"/>
        <w:bCs w:val="0"/>
        <w:i w:val="0"/>
        <w:iCs w:val="0"/>
        <w:w w:val="99"/>
        <w:sz w:val="22"/>
        <w:szCs w:val="22"/>
        <w:lang w:val="en-US" w:eastAsia="en-US" w:bidi="ar-SA"/>
      </w:rPr>
    </w:lvl>
    <w:lvl w:ilvl="1" w:tplc="D8885C66">
      <w:numFmt w:val="bullet"/>
      <w:lvlText w:val="•"/>
      <w:lvlJc w:val="left"/>
      <w:pPr>
        <w:ind w:left="1038" w:hanging="360"/>
      </w:pPr>
      <w:rPr>
        <w:rFonts w:hint="default"/>
        <w:lang w:val="en-US" w:eastAsia="en-US" w:bidi="ar-SA"/>
      </w:rPr>
    </w:lvl>
    <w:lvl w:ilvl="2" w:tplc="1908B478">
      <w:numFmt w:val="bullet"/>
      <w:lvlText w:val="•"/>
      <w:lvlJc w:val="left"/>
      <w:pPr>
        <w:ind w:left="1616" w:hanging="360"/>
      </w:pPr>
      <w:rPr>
        <w:rFonts w:hint="default"/>
        <w:lang w:val="en-US" w:eastAsia="en-US" w:bidi="ar-SA"/>
      </w:rPr>
    </w:lvl>
    <w:lvl w:ilvl="3" w:tplc="D660C008">
      <w:numFmt w:val="bullet"/>
      <w:lvlText w:val="•"/>
      <w:lvlJc w:val="left"/>
      <w:pPr>
        <w:ind w:left="2195" w:hanging="360"/>
      </w:pPr>
      <w:rPr>
        <w:rFonts w:hint="default"/>
        <w:lang w:val="en-US" w:eastAsia="en-US" w:bidi="ar-SA"/>
      </w:rPr>
    </w:lvl>
    <w:lvl w:ilvl="4" w:tplc="7484881A">
      <w:numFmt w:val="bullet"/>
      <w:lvlText w:val="•"/>
      <w:lvlJc w:val="left"/>
      <w:pPr>
        <w:ind w:left="2773" w:hanging="360"/>
      </w:pPr>
      <w:rPr>
        <w:rFonts w:hint="default"/>
        <w:lang w:val="en-US" w:eastAsia="en-US" w:bidi="ar-SA"/>
      </w:rPr>
    </w:lvl>
    <w:lvl w:ilvl="5" w:tplc="AF76DBA0">
      <w:numFmt w:val="bullet"/>
      <w:lvlText w:val="•"/>
      <w:lvlJc w:val="left"/>
      <w:pPr>
        <w:ind w:left="3352" w:hanging="360"/>
      </w:pPr>
      <w:rPr>
        <w:rFonts w:hint="default"/>
        <w:lang w:val="en-US" w:eastAsia="en-US" w:bidi="ar-SA"/>
      </w:rPr>
    </w:lvl>
    <w:lvl w:ilvl="6" w:tplc="230E4EC0">
      <w:numFmt w:val="bullet"/>
      <w:lvlText w:val="•"/>
      <w:lvlJc w:val="left"/>
      <w:pPr>
        <w:ind w:left="3930" w:hanging="360"/>
      </w:pPr>
      <w:rPr>
        <w:rFonts w:hint="default"/>
        <w:lang w:val="en-US" w:eastAsia="en-US" w:bidi="ar-SA"/>
      </w:rPr>
    </w:lvl>
    <w:lvl w:ilvl="7" w:tplc="8884CCBE">
      <w:numFmt w:val="bullet"/>
      <w:lvlText w:val="•"/>
      <w:lvlJc w:val="left"/>
      <w:pPr>
        <w:ind w:left="4508" w:hanging="360"/>
      </w:pPr>
      <w:rPr>
        <w:rFonts w:hint="default"/>
        <w:lang w:val="en-US" w:eastAsia="en-US" w:bidi="ar-SA"/>
      </w:rPr>
    </w:lvl>
    <w:lvl w:ilvl="8" w:tplc="2278D1EC">
      <w:numFmt w:val="bullet"/>
      <w:lvlText w:val="•"/>
      <w:lvlJc w:val="left"/>
      <w:pPr>
        <w:ind w:left="5087" w:hanging="360"/>
      </w:pPr>
      <w:rPr>
        <w:rFonts w:hint="default"/>
        <w:lang w:val="en-US" w:eastAsia="en-US" w:bidi="ar-SA"/>
      </w:rPr>
    </w:lvl>
  </w:abstractNum>
  <w:abstractNum w:abstractNumId="79" w15:restartNumberingAfterBreak="0">
    <w:nsid w:val="556D0A99"/>
    <w:multiLevelType w:val="hybridMultilevel"/>
    <w:tmpl w:val="98D6C758"/>
    <w:lvl w:ilvl="0" w:tplc="071039A6">
      <w:numFmt w:val="bullet"/>
      <w:lvlText w:val=""/>
      <w:lvlJc w:val="left"/>
      <w:pPr>
        <w:ind w:left="469" w:hanging="270"/>
      </w:pPr>
      <w:rPr>
        <w:rFonts w:ascii="Symbol" w:eastAsia="Symbol" w:hAnsi="Symbol" w:cs="Symbol" w:hint="default"/>
        <w:b w:val="0"/>
        <w:bCs w:val="0"/>
        <w:i w:val="0"/>
        <w:iCs w:val="0"/>
        <w:w w:val="99"/>
        <w:sz w:val="22"/>
        <w:szCs w:val="22"/>
        <w:lang w:val="en-US" w:eastAsia="en-US" w:bidi="ar-SA"/>
      </w:rPr>
    </w:lvl>
    <w:lvl w:ilvl="1" w:tplc="24785C86">
      <w:numFmt w:val="bullet"/>
      <w:lvlText w:val="•"/>
      <w:lvlJc w:val="left"/>
      <w:pPr>
        <w:ind w:left="648" w:hanging="270"/>
      </w:pPr>
      <w:rPr>
        <w:rFonts w:hint="default"/>
        <w:lang w:val="en-US" w:eastAsia="en-US" w:bidi="ar-SA"/>
      </w:rPr>
    </w:lvl>
    <w:lvl w:ilvl="2" w:tplc="DD56E986">
      <w:numFmt w:val="bullet"/>
      <w:lvlText w:val="•"/>
      <w:lvlJc w:val="left"/>
      <w:pPr>
        <w:ind w:left="836" w:hanging="270"/>
      </w:pPr>
      <w:rPr>
        <w:rFonts w:hint="default"/>
        <w:lang w:val="en-US" w:eastAsia="en-US" w:bidi="ar-SA"/>
      </w:rPr>
    </w:lvl>
    <w:lvl w:ilvl="3" w:tplc="525CF960">
      <w:numFmt w:val="bullet"/>
      <w:lvlText w:val="•"/>
      <w:lvlJc w:val="left"/>
      <w:pPr>
        <w:ind w:left="1024" w:hanging="270"/>
      </w:pPr>
      <w:rPr>
        <w:rFonts w:hint="default"/>
        <w:lang w:val="en-US" w:eastAsia="en-US" w:bidi="ar-SA"/>
      </w:rPr>
    </w:lvl>
    <w:lvl w:ilvl="4" w:tplc="A1DCFCB4">
      <w:numFmt w:val="bullet"/>
      <w:lvlText w:val="•"/>
      <w:lvlJc w:val="left"/>
      <w:pPr>
        <w:ind w:left="1213" w:hanging="270"/>
      </w:pPr>
      <w:rPr>
        <w:rFonts w:hint="default"/>
        <w:lang w:val="en-US" w:eastAsia="en-US" w:bidi="ar-SA"/>
      </w:rPr>
    </w:lvl>
    <w:lvl w:ilvl="5" w:tplc="314C9B02">
      <w:numFmt w:val="bullet"/>
      <w:lvlText w:val="•"/>
      <w:lvlJc w:val="left"/>
      <w:pPr>
        <w:ind w:left="1401" w:hanging="270"/>
      </w:pPr>
      <w:rPr>
        <w:rFonts w:hint="default"/>
        <w:lang w:val="en-US" w:eastAsia="en-US" w:bidi="ar-SA"/>
      </w:rPr>
    </w:lvl>
    <w:lvl w:ilvl="6" w:tplc="0D8E8012">
      <w:numFmt w:val="bullet"/>
      <w:lvlText w:val="•"/>
      <w:lvlJc w:val="left"/>
      <w:pPr>
        <w:ind w:left="1589" w:hanging="270"/>
      </w:pPr>
      <w:rPr>
        <w:rFonts w:hint="default"/>
        <w:lang w:val="en-US" w:eastAsia="en-US" w:bidi="ar-SA"/>
      </w:rPr>
    </w:lvl>
    <w:lvl w:ilvl="7" w:tplc="AA10B39C">
      <w:numFmt w:val="bullet"/>
      <w:lvlText w:val="•"/>
      <w:lvlJc w:val="left"/>
      <w:pPr>
        <w:ind w:left="1778" w:hanging="270"/>
      </w:pPr>
      <w:rPr>
        <w:rFonts w:hint="default"/>
        <w:lang w:val="en-US" w:eastAsia="en-US" w:bidi="ar-SA"/>
      </w:rPr>
    </w:lvl>
    <w:lvl w:ilvl="8" w:tplc="F042AEEE">
      <w:numFmt w:val="bullet"/>
      <w:lvlText w:val="•"/>
      <w:lvlJc w:val="left"/>
      <w:pPr>
        <w:ind w:left="1966" w:hanging="270"/>
      </w:pPr>
      <w:rPr>
        <w:rFonts w:hint="default"/>
        <w:lang w:val="en-US" w:eastAsia="en-US" w:bidi="ar-SA"/>
      </w:rPr>
    </w:lvl>
  </w:abstractNum>
  <w:abstractNum w:abstractNumId="80" w15:restartNumberingAfterBreak="0">
    <w:nsid w:val="56F379B9"/>
    <w:multiLevelType w:val="hybridMultilevel"/>
    <w:tmpl w:val="263A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09096B"/>
    <w:multiLevelType w:val="hybridMultilevel"/>
    <w:tmpl w:val="2C16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991ABE"/>
    <w:multiLevelType w:val="hybridMultilevel"/>
    <w:tmpl w:val="4848480C"/>
    <w:lvl w:ilvl="0" w:tplc="5D3AEB4E">
      <w:start w:val="1"/>
      <w:numFmt w:val="lowerRoman"/>
      <w:lvlText w:val="%1)"/>
      <w:lvlJc w:val="right"/>
      <w:pPr>
        <w:ind w:left="1020" w:hanging="360"/>
      </w:pPr>
    </w:lvl>
    <w:lvl w:ilvl="1" w:tplc="A67A3F36">
      <w:start w:val="1"/>
      <w:numFmt w:val="lowerRoman"/>
      <w:lvlText w:val="%2)"/>
      <w:lvlJc w:val="right"/>
      <w:pPr>
        <w:ind w:left="1020" w:hanging="360"/>
      </w:pPr>
    </w:lvl>
    <w:lvl w:ilvl="2" w:tplc="65E21AF2">
      <w:start w:val="1"/>
      <w:numFmt w:val="lowerRoman"/>
      <w:lvlText w:val="%3)"/>
      <w:lvlJc w:val="right"/>
      <w:pPr>
        <w:ind w:left="1020" w:hanging="360"/>
      </w:pPr>
    </w:lvl>
    <w:lvl w:ilvl="3" w:tplc="1EB8BC42">
      <w:start w:val="1"/>
      <w:numFmt w:val="lowerRoman"/>
      <w:lvlText w:val="%4)"/>
      <w:lvlJc w:val="right"/>
      <w:pPr>
        <w:ind w:left="1020" w:hanging="360"/>
      </w:pPr>
    </w:lvl>
    <w:lvl w:ilvl="4" w:tplc="EAB020E0">
      <w:start w:val="1"/>
      <w:numFmt w:val="lowerRoman"/>
      <w:lvlText w:val="%5)"/>
      <w:lvlJc w:val="right"/>
      <w:pPr>
        <w:ind w:left="1020" w:hanging="360"/>
      </w:pPr>
    </w:lvl>
    <w:lvl w:ilvl="5" w:tplc="837CBC4A">
      <w:start w:val="1"/>
      <w:numFmt w:val="lowerRoman"/>
      <w:lvlText w:val="%6)"/>
      <w:lvlJc w:val="right"/>
      <w:pPr>
        <w:ind w:left="1020" w:hanging="360"/>
      </w:pPr>
    </w:lvl>
    <w:lvl w:ilvl="6" w:tplc="03C29D18">
      <w:start w:val="1"/>
      <w:numFmt w:val="lowerRoman"/>
      <w:lvlText w:val="%7)"/>
      <w:lvlJc w:val="right"/>
      <w:pPr>
        <w:ind w:left="1020" w:hanging="360"/>
      </w:pPr>
    </w:lvl>
    <w:lvl w:ilvl="7" w:tplc="3BA0D92E">
      <w:start w:val="1"/>
      <w:numFmt w:val="lowerRoman"/>
      <w:lvlText w:val="%8)"/>
      <w:lvlJc w:val="right"/>
      <w:pPr>
        <w:ind w:left="1020" w:hanging="360"/>
      </w:pPr>
    </w:lvl>
    <w:lvl w:ilvl="8" w:tplc="7A92CD7E">
      <w:start w:val="1"/>
      <w:numFmt w:val="lowerRoman"/>
      <w:lvlText w:val="%9)"/>
      <w:lvlJc w:val="right"/>
      <w:pPr>
        <w:ind w:left="1020" w:hanging="360"/>
      </w:pPr>
    </w:lvl>
  </w:abstractNum>
  <w:abstractNum w:abstractNumId="83" w15:restartNumberingAfterBreak="0">
    <w:nsid w:val="5B1A41FE"/>
    <w:multiLevelType w:val="hybridMultilevel"/>
    <w:tmpl w:val="F8568DE8"/>
    <w:lvl w:ilvl="0" w:tplc="FFFFFFFF">
      <w:start w:val="1"/>
      <w:numFmt w:val="decimal"/>
      <w:lvlText w:val="%1."/>
      <w:lvlJc w:val="left"/>
      <w:pPr>
        <w:ind w:left="720" w:hanging="360"/>
      </w:pPr>
    </w:lvl>
    <w:lvl w:ilvl="1" w:tplc="954C204C">
      <w:start w:val="1"/>
      <w:numFmt w:val="decimal"/>
      <w:lvlText w:val="%2."/>
      <w:lvlJc w:val="left"/>
      <w:pPr>
        <w:ind w:left="1440" w:hanging="360"/>
      </w:pPr>
      <w:rPr>
        <w:rFonts w:ascii="Calibri" w:hAnsi="Calibri" w:hint="default"/>
        <w:b w:val="0"/>
        <w:i w:val="0"/>
        <w:sz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5B30141E"/>
    <w:multiLevelType w:val="hybridMultilevel"/>
    <w:tmpl w:val="DC9E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98741B"/>
    <w:multiLevelType w:val="hybridMultilevel"/>
    <w:tmpl w:val="E812B864"/>
    <w:lvl w:ilvl="0" w:tplc="7B0CE604">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BA3AE33C">
      <w:numFmt w:val="bullet"/>
      <w:lvlText w:val="•"/>
      <w:lvlJc w:val="left"/>
      <w:pPr>
        <w:ind w:left="1535" w:hanging="360"/>
      </w:pPr>
      <w:rPr>
        <w:rFonts w:hint="default"/>
        <w:lang w:val="en-US" w:eastAsia="en-US" w:bidi="ar-SA"/>
      </w:rPr>
    </w:lvl>
    <w:lvl w:ilvl="2" w:tplc="088C4A58">
      <w:numFmt w:val="bullet"/>
      <w:lvlText w:val="•"/>
      <w:lvlJc w:val="left"/>
      <w:pPr>
        <w:ind w:left="2251" w:hanging="360"/>
      </w:pPr>
      <w:rPr>
        <w:rFonts w:hint="default"/>
        <w:lang w:val="en-US" w:eastAsia="en-US" w:bidi="ar-SA"/>
      </w:rPr>
    </w:lvl>
    <w:lvl w:ilvl="3" w:tplc="8AE4D6CC">
      <w:numFmt w:val="bullet"/>
      <w:lvlText w:val="•"/>
      <w:lvlJc w:val="left"/>
      <w:pPr>
        <w:ind w:left="2967" w:hanging="360"/>
      </w:pPr>
      <w:rPr>
        <w:rFonts w:hint="default"/>
        <w:lang w:val="en-US" w:eastAsia="en-US" w:bidi="ar-SA"/>
      </w:rPr>
    </w:lvl>
    <w:lvl w:ilvl="4" w:tplc="CC44E0F0">
      <w:numFmt w:val="bullet"/>
      <w:lvlText w:val="•"/>
      <w:lvlJc w:val="left"/>
      <w:pPr>
        <w:ind w:left="3682" w:hanging="360"/>
      </w:pPr>
      <w:rPr>
        <w:rFonts w:hint="default"/>
        <w:lang w:val="en-US" w:eastAsia="en-US" w:bidi="ar-SA"/>
      </w:rPr>
    </w:lvl>
    <w:lvl w:ilvl="5" w:tplc="1CC4DD82">
      <w:numFmt w:val="bullet"/>
      <w:lvlText w:val="•"/>
      <w:lvlJc w:val="left"/>
      <w:pPr>
        <w:ind w:left="4398" w:hanging="360"/>
      </w:pPr>
      <w:rPr>
        <w:rFonts w:hint="default"/>
        <w:lang w:val="en-US" w:eastAsia="en-US" w:bidi="ar-SA"/>
      </w:rPr>
    </w:lvl>
    <w:lvl w:ilvl="6" w:tplc="56625952">
      <w:numFmt w:val="bullet"/>
      <w:lvlText w:val="•"/>
      <w:lvlJc w:val="left"/>
      <w:pPr>
        <w:ind w:left="5114" w:hanging="360"/>
      </w:pPr>
      <w:rPr>
        <w:rFonts w:hint="default"/>
        <w:lang w:val="en-US" w:eastAsia="en-US" w:bidi="ar-SA"/>
      </w:rPr>
    </w:lvl>
    <w:lvl w:ilvl="7" w:tplc="052E13C2">
      <w:numFmt w:val="bullet"/>
      <w:lvlText w:val="•"/>
      <w:lvlJc w:val="left"/>
      <w:pPr>
        <w:ind w:left="5829" w:hanging="360"/>
      </w:pPr>
      <w:rPr>
        <w:rFonts w:hint="default"/>
        <w:lang w:val="en-US" w:eastAsia="en-US" w:bidi="ar-SA"/>
      </w:rPr>
    </w:lvl>
    <w:lvl w:ilvl="8" w:tplc="5308E0A6">
      <w:numFmt w:val="bullet"/>
      <w:lvlText w:val="•"/>
      <w:lvlJc w:val="left"/>
      <w:pPr>
        <w:ind w:left="6545" w:hanging="360"/>
      </w:pPr>
      <w:rPr>
        <w:rFonts w:hint="default"/>
        <w:lang w:val="en-US" w:eastAsia="en-US" w:bidi="ar-SA"/>
      </w:rPr>
    </w:lvl>
  </w:abstractNum>
  <w:abstractNum w:abstractNumId="86" w15:restartNumberingAfterBreak="0">
    <w:nsid w:val="5D443607"/>
    <w:multiLevelType w:val="hybridMultilevel"/>
    <w:tmpl w:val="B31A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803039"/>
    <w:multiLevelType w:val="hybridMultilevel"/>
    <w:tmpl w:val="4C5E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FE7800"/>
    <w:multiLevelType w:val="hybridMultilevel"/>
    <w:tmpl w:val="CB400006"/>
    <w:lvl w:ilvl="0" w:tplc="3CD650BE">
      <w:numFmt w:val="bullet"/>
      <w:lvlText w:val=""/>
      <w:lvlJc w:val="left"/>
      <w:pPr>
        <w:ind w:left="827" w:hanging="360"/>
      </w:pPr>
      <w:rPr>
        <w:rFonts w:ascii="Symbol" w:eastAsia="Symbol" w:hAnsi="Symbol" w:cs="Symbol" w:hint="default"/>
        <w:w w:val="99"/>
        <w:lang w:val="en-US" w:eastAsia="en-US" w:bidi="ar-SA"/>
      </w:rPr>
    </w:lvl>
    <w:lvl w:ilvl="1" w:tplc="F0A206AE">
      <w:numFmt w:val="bullet"/>
      <w:lvlText w:val="•"/>
      <w:lvlJc w:val="left"/>
      <w:pPr>
        <w:ind w:left="1543" w:hanging="360"/>
      </w:pPr>
      <w:rPr>
        <w:rFonts w:hint="default"/>
        <w:lang w:val="en-US" w:eastAsia="en-US" w:bidi="ar-SA"/>
      </w:rPr>
    </w:lvl>
    <w:lvl w:ilvl="2" w:tplc="B2BA2BAA">
      <w:numFmt w:val="bullet"/>
      <w:lvlText w:val="•"/>
      <w:lvlJc w:val="left"/>
      <w:pPr>
        <w:ind w:left="2266" w:hanging="360"/>
      </w:pPr>
      <w:rPr>
        <w:rFonts w:hint="default"/>
        <w:lang w:val="en-US" w:eastAsia="en-US" w:bidi="ar-SA"/>
      </w:rPr>
    </w:lvl>
    <w:lvl w:ilvl="3" w:tplc="74622D06">
      <w:numFmt w:val="bullet"/>
      <w:lvlText w:val="•"/>
      <w:lvlJc w:val="left"/>
      <w:pPr>
        <w:ind w:left="2990" w:hanging="360"/>
      </w:pPr>
      <w:rPr>
        <w:rFonts w:hint="default"/>
        <w:lang w:val="en-US" w:eastAsia="en-US" w:bidi="ar-SA"/>
      </w:rPr>
    </w:lvl>
    <w:lvl w:ilvl="4" w:tplc="CAA492B0">
      <w:numFmt w:val="bullet"/>
      <w:lvlText w:val="•"/>
      <w:lvlJc w:val="left"/>
      <w:pPr>
        <w:ind w:left="3713" w:hanging="360"/>
      </w:pPr>
      <w:rPr>
        <w:rFonts w:hint="default"/>
        <w:lang w:val="en-US" w:eastAsia="en-US" w:bidi="ar-SA"/>
      </w:rPr>
    </w:lvl>
    <w:lvl w:ilvl="5" w:tplc="F22E5C66">
      <w:numFmt w:val="bullet"/>
      <w:lvlText w:val="•"/>
      <w:lvlJc w:val="left"/>
      <w:pPr>
        <w:ind w:left="4437" w:hanging="360"/>
      </w:pPr>
      <w:rPr>
        <w:rFonts w:hint="default"/>
        <w:lang w:val="en-US" w:eastAsia="en-US" w:bidi="ar-SA"/>
      </w:rPr>
    </w:lvl>
    <w:lvl w:ilvl="6" w:tplc="4D2E459E">
      <w:numFmt w:val="bullet"/>
      <w:lvlText w:val="•"/>
      <w:lvlJc w:val="left"/>
      <w:pPr>
        <w:ind w:left="5160" w:hanging="360"/>
      </w:pPr>
      <w:rPr>
        <w:rFonts w:hint="default"/>
        <w:lang w:val="en-US" w:eastAsia="en-US" w:bidi="ar-SA"/>
      </w:rPr>
    </w:lvl>
    <w:lvl w:ilvl="7" w:tplc="3BC8E3E2">
      <w:numFmt w:val="bullet"/>
      <w:lvlText w:val="•"/>
      <w:lvlJc w:val="left"/>
      <w:pPr>
        <w:ind w:left="5883" w:hanging="360"/>
      </w:pPr>
      <w:rPr>
        <w:rFonts w:hint="default"/>
        <w:lang w:val="en-US" w:eastAsia="en-US" w:bidi="ar-SA"/>
      </w:rPr>
    </w:lvl>
    <w:lvl w:ilvl="8" w:tplc="EF3C8996">
      <w:numFmt w:val="bullet"/>
      <w:lvlText w:val="•"/>
      <w:lvlJc w:val="left"/>
      <w:pPr>
        <w:ind w:left="6607" w:hanging="360"/>
      </w:pPr>
      <w:rPr>
        <w:rFonts w:hint="default"/>
        <w:lang w:val="en-US" w:eastAsia="en-US" w:bidi="ar-SA"/>
      </w:rPr>
    </w:lvl>
  </w:abstractNum>
  <w:abstractNum w:abstractNumId="89" w15:restartNumberingAfterBreak="0">
    <w:nsid w:val="5F242E5B"/>
    <w:multiLevelType w:val="hybridMultilevel"/>
    <w:tmpl w:val="4DECE9B6"/>
    <w:lvl w:ilvl="0" w:tplc="B2528734">
      <w:numFmt w:val="bullet"/>
      <w:lvlText w:val=""/>
      <w:lvlJc w:val="left"/>
      <w:pPr>
        <w:ind w:left="352" w:hanging="188"/>
      </w:pPr>
      <w:rPr>
        <w:rFonts w:ascii="Symbol" w:eastAsia="Symbol" w:hAnsi="Symbol" w:cs="Symbol" w:hint="default"/>
        <w:b w:val="0"/>
        <w:bCs w:val="0"/>
        <w:i w:val="0"/>
        <w:iCs w:val="0"/>
        <w:w w:val="99"/>
        <w:sz w:val="22"/>
        <w:szCs w:val="22"/>
        <w:lang w:val="en-US" w:eastAsia="en-US" w:bidi="ar-SA"/>
      </w:rPr>
    </w:lvl>
    <w:lvl w:ilvl="1" w:tplc="43DCD6F2">
      <w:numFmt w:val="bullet"/>
      <w:lvlText w:val="•"/>
      <w:lvlJc w:val="left"/>
      <w:pPr>
        <w:ind w:left="1344" w:hanging="188"/>
      </w:pPr>
      <w:rPr>
        <w:lang w:val="en-US" w:eastAsia="en-US" w:bidi="ar-SA"/>
      </w:rPr>
    </w:lvl>
    <w:lvl w:ilvl="2" w:tplc="C248EAAE">
      <w:numFmt w:val="bullet"/>
      <w:lvlText w:val="•"/>
      <w:lvlJc w:val="left"/>
      <w:pPr>
        <w:ind w:left="2328" w:hanging="188"/>
      </w:pPr>
      <w:rPr>
        <w:lang w:val="en-US" w:eastAsia="en-US" w:bidi="ar-SA"/>
      </w:rPr>
    </w:lvl>
    <w:lvl w:ilvl="3" w:tplc="D4EA9396">
      <w:numFmt w:val="bullet"/>
      <w:lvlText w:val="•"/>
      <w:lvlJc w:val="left"/>
      <w:pPr>
        <w:ind w:left="3313" w:hanging="188"/>
      </w:pPr>
      <w:rPr>
        <w:lang w:val="en-US" w:eastAsia="en-US" w:bidi="ar-SA"/>
      </w:rPr>
    </w:lvl>
    <w:lvl w:ilvl="4" w:tplc="70025E32">
      <w:numFmt w:val="bullet"/>
      <w:lvlText w:val="•"/>
      <w:lvlJc w:val="left"/>
      <w:pPr>
        <w:ind w:left="4297" w:hanging="188"/>
      </w:pPr>
      <w:rPr>
        <w:lang w:val="en-US" w:eastAsia="en-US" w:bidi="ar-SA"/>
      </w:rPr>
    </w:lvl>
    <w:lvl w:ilvl="5" w:tplc="3446B176">
      <w:numFmt w:val="bullet"/>
      <w:lvlText w:val="•"/>
      <w:lvlJc w:val="left"/>
      <w:pPr>
        <w:ind w:left="5282" w:hanging="188"/>
      </w:pPr>
      <w:rPr>
        <w:lang w:val="en-US" w:eastAsia="en-US" w:bidi="ar-SA"/>
      </w:rPr>
    </w:lvl>
    <w:lvl w:ilvl="6" w:tplc="8EFAB18C">
      <w:numFmt w:val="bullet"/>
      <w:lvlText w:val="•"/>
      <w:lvlJc w:val="left"/>
      <w:pPr>
        <w:ind w:left="6266" w:hanging="188"/>
      </w:pPr>
      <w:rPr>
        <w:lang w:val="en-US" w:eastAsia="en-US" w:bidi="ar-SA"/>
      </w:rPr>
    </w:lvl>
    <w:lvl w:ilvl="7" w:tplc="DFC410AA">
      <w:numFmt w:val="bullet"/>
      <w:lvlText w:val="•"/>
      <w:lvlJc w:val="left"/>
      <w:pPr>
        <w:ind w:left="7250" w:hanging="188"/>
      </w:pPr>
      <w:rPr>
        <w:lang w:val="en-US" w:eastAsia="en-US" w:bidi="ar-SA"/>
      </w:rPr>
    </w:lvl>
    <w:lvl w:ilvl="8" w:tplc="D004B5F0">
      <w:numFmt w:val="bullet"/>
      <w:lvlText w:val="•"/>
      <w:lvlJc w:val="left"/>
      <w:pPr>
        <w:ind w:left="8235" w:hanging="188"/>
      </w:pPr>
      <w:rPr>
        <w:lang w:val="en-US" w:eastAsia="en-US" w:bidi="ar-SA"/>
      </w:rPr>
    </w:lvl>
  </w:abstractNum>
  <w:abstractNum w:abstractNumId="90" w15:restartNumberingAfterBreak="0">
    <w:nsid w:val="601A22D8"/>
    <w:multiLevelType w:val="hybridMultilevel"/>
    <w:tmpl w:val="97D0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8C7F3A"/>
    <w:multiLevelType w:val="hybridMultilevel"/>
    <w:tmpl w:val="C0E0DF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1A00141"/>
    <w:multiLevelType w:val="hybridMultilevel"/>
    <w:tmpl w:val="96EA2026"/>
    <w:lvl w:ilvl="0" w:tplc="DD34CD94">
      <w:start w:val="99"/>
      <w:numFmt w:val="decimal"/>
      <w:lvlText w:val="%1"/>
      <w:lvlJc w:val="left"/>
      <w:pPr>
        <w:ind w:left="748" w:hanging="543"/>
        <w:jc w:val="right"/>
      </w:pPr>
      <w:rPr>
        <w:rFonts w:ascii="Calibri" w:eastAsia="Calibri" w:hAnsi="Calibri" w:cs="Calibri" w:hint="default"/>
        <w:b w:val="0"/>
        <w:bCs w:val="0"/>
        <w:i w:val="0"/>
        <w:iCs w:val="0"/>
        <w:w w:val="100"/>
        <w:sz w:val="18"/>
        <w:szCs w:val="18"/>
        <w:lang w:val="en-US" w:eastAsia="en-US" w:bidi="ar-SA"/>
      </w:rPr>
    </w:lvl>
    <w:lvl w:ilvl="1" w:tplc="620840AA">
      <w:start w:val="1"/>
      <w:numFmt w:val="decimal"/>
      <w:lvlText w:val="%2."/>
      <w:lvlJc w:val="left"/>
      <w:pPr>
        <w:ind w:left="1468" w:hanging="361"/>
      </w:pPr>
      <w:rPr>
        <w:rFonts w:ascii="Calibri" w:eastAsia="Calibri" w:hAnsi="Calibri" w:cs="Calibri" w:hint="default"/>
        <w:b w:val="0"/>
        <w:bCs w:val="0"/>
        <w:i w:val="0"/>
        <w:iCs w:val="0"/>
        <w:w w:val="99"/>
        <w:sz w:val="22"/>
        <w:szCs w:val="22"/>
        <w:lang w:val="en-US" w:eastAsia="en-US" w:bidi="ar-SA"/>
      </w:rPr>
    </w:lvl>
    <w:lvl w:ilvl="2" w:tplc="20A0FD28">
      <w:numFmt w:val="bullet"/>
      <w:lvlText w:val="•"/>
      <w:lvlJc w:val="left"/>
      <w:pPr>
        <w:ind w:left="2533" w:hanging="361"/>
      </w:pPr>
      <w:rPr>
        <w:rFonts w:hint="default"/>
        <w:lang w:val="en-US" w:eastAsia="en-US" w:bidi="ar-SA"/>
      </w:rPr>
    </w:lvl>
    <w:lvl w:ilvl="3" w:tplc="9F3AED2C">
      <w:numFmt w:val="bullet"/>
      <w:lvlText w:val="•"/>
      <w:lvlJc w:val="left"/>
      <w:pPr>
        <w:ind w:left="3606" w:hanging="361"/>
      </w:pPr>
      <w:rPr>
        <w:rFonts w:hint="default"/>
        <w:lang w:val="en-US" w:eastAsia="en-US" w:bidi="ar-SA"/>
      </w:rPr>
    </w:lvl>
    <w:lvl w:ilvl="4" w:tplc="70D414DC">
      <w:numFmt w:val="bullet"/>
      <w:lvlText w:val="•"/>
      <w:lvlJc w:val="left"/>
      <w:pPr>
        <w:ind w:left="4680" w:hanging="361"/>
      </w:pPr>
      <w:rPr>
        <w:rFonts w:hint="default"/>
        <w:lang w:val="en-US" w:eastAsia="en-US" w:bidi="ar-SA"/>
      </w:rPr>
    </w:lvl>
    <w:lvl w:ilvl="5" w:tplc="B22CDD96">
      <w:numFmt w:val="bullet"/>
      <w:lvlText w:val="•"/>
      <w:lvlJc w:val="left"/>
      <w:pPr>
        <w:ind w:left="5753" w:hanging="361"/>
      </w:pPr>
      <w:rPr>
        <w:rFonts w:hint="default"/>
        <w:lang w:val="en-US" w:eastAsia="en-US" w:bidi="ar-SA"/>
      </w:rPr>
    </w:lvl>
    <w:lvl w:ilvl="6" w:tplc="5DDC1B8E">
      <w:numFmt w:val="bullet"/>
      <w:lvlText w:val="•"/>
      <w:lvlJc w:val="left"/>
      <w:pPr>
        <w:ind w:left="6826" w:hanging="361"/>
      </w:pPr>
      <w:rPr>
        <w:rFonts w:hint="default"/>
        <w:lang w:val="en-US" w:eastAsia="en-US" w:bidi="ar-SA"/>
      </w:rPr>
    </w:lvl>
    <w:lvl w:ilvl="7" w:tplc="5F440BA0">
      <w:numFmt w:val="bullet"/>
      <w:lvlText w:val="•"/>
      <w:lvlJc w:val="left"/>
      <w:pPr>
        <w:ind w:left="7900" w:hanging="361"/>
      </w:pPr>
      <w:rPr>
        <w:rFonts w:hint="default"/>
        <w:lang w:val="en-US" w:eastAsia="en-US" w:bidi="ar-SA"/>
      </w:rPr>
    </w:lvl>
    <w:lvl w:ilvl="8" w:tplc="33D83C30">
      <w:numFmt w:val="bullet"/>
      <w:lvlText w:val="•"/>
      <w:lvlJc w:val="left"/>
      <w:pPr>
        <w:ind w:left="8973" w:hanging="361"/>
      </w:pPr>
      <w:rPr>
        <w:rFonts w:hint="default"/>
        <w:lang w:val="en-US" w:eastAsia="en-US" w:bidi="ar-SA"/>
      </w:rPr>
    </w:lvl>
  </w:abstractNum>
  <w:abstractNum w:abstractNumId="93" w15:restartNumberingAfterBreak="0">
    <w:nsid w:val="61F82CE4"/>
    <w:multiLevelType w:val="hybridMultilevel"/>
    <w:tmpl w:val="A9C67C08"/>
    <w:lvl w:ilvl="0" w:tplc="B664AF88">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9D16FDBA">
      <w:numFmt w:val="bullet"/>
      <w:lvlText w:val="•"/>
      <w:lvlJc w:val="left"/>
      <w:pPr>
        <w:ind w:left="1226" w:hanging="360"/>
      </w:pPr>
      <w:rPr>
        <w:rFonts w:hint="default"/>
        <w:lang w:val="en-US" w:eastAsia="en-US" w:bidi="ar-SA"/>
      </w:rPr>
    </w:lvl>
    <w:lvl w:ilvl="2" w:tplc="5BA2C4E6">
      <w:numFmt w:val="bullet"/>
      <w:lvlText w:val="•"/>
      <w:lvlJc w:val="left"/>
      <w:pPr>
        <w:ind w:left="1992" w:hanging="360"/>
      </w:pPr>
      <w:rPr>
        <w:rFonts w:hint="default"/>
        <w:lang w:val="en-US" w:eastAsia="en-US" w:bidi="ar-SA"/>
      </w:rPr>
    </w:lvl>
    <w:lvl w:ilvl="3" w:tplc="352AE536">
      <w:numFmt w:val="bullet"/>
      <w:lvlText w:val="•"/>
      <w:lvlJc w:val="left"/>
      <w:pPr>
        <w:ind w:left="2758" w:hanging="360"/>
      </w:pPr>
      <w:rPr>
        <w:rFonts w:hint="default"/>
        <w:lang w:val="en-US" w:eastAsia="en-US" w:bidi="ar-SA"/>
      </w:rPr>
    </w:lvl>
    <w:lvl w:ilvl="4" w:tplc="0808595A">
      <w:numFmt w:val="bullet"/>
      <w:lvlText w:val="•"/>
      <w:lvlJc w:val="left"/>
      <w:pPr>
        <w:ind w:left="3524" w:hanging="360"/>
      </w:pPr>
      <w:rPr>
        <w:rFonts w:hint="default"/>
        <w:lang w:val="en-US" w:eastAsia="en-US" w:bidi="ar-SA"/>
      </w:rPr>
    </w:lvl>
    <w:lvl w:ilvl="5" w:tplc="645813AC">
      <w:numFmt w:val="bullet"/>
      <w:lvlText w:val="•"/>
      <w:lvlJc w:val="left"/>
      <w:pPr>
        <w:ind w:left="4290" w:hanging="360"/>
      </w:pPr>
      <w:rPr>
        <w:rFonts w:hint="default"/>
        <w:lang w:val="en-US" w:eastAsia="en-US" w:bidi="ar-SA"/>
      </w:rPr>
    </w:lvl>
    <w:lvl w:ilvl="6" w:tplc="E9D8C240">
      <w:numFmt w:val="bullet"/>
      <w:lvlText w:val="•"/>
      <w:lvlJc w:val="left"/>
      <w:pPr>
        <w:ind w:left="5056" w:hanging="360"/>
      </w:pPr>
      <w:rPr>
        <w:rFonts w:hint="default"/>
        <w:lang w:val="en-US" w:eastAsia="en-US" w:bidi="ar-SA"/>
      </w:rPr>
    </w:lvl>
    <w:lvl w:ilvl="7" w:tplc="B20C19C6">
      <w:numFmt w:val="bullet"/>
      <w:lvlText w:val="•"/>
      <w:lvlJc w:val="left"/>
      <w:pPr>
        <w:ind w:left="5822" w:hanging="360"/>
      </w:pPr>
      <w:rPr>
        <w:rFonts w:hint="default"/>
        <w:lang w:val="en-US" w:eastAsia="en-US" w:bidi="ar-SA"/>
      </w:rPr>
    </w:lvl>
    <w:lvl w:ilvl="8" w:tplc="091E300C">
      <w:numFmt w:val="bullet"/>
      <w:lvlText w:val="•"/>
      <w:lvlJc w:val="left"/>
      <w:pPr>
        <w:ind w:left="6588" w:hanging="360"/>
      </w:pPr>
      <w:rPr>
        <w:rFonts w:hint="default"/>
        <w:lang w:val="en-US" w:eastAsia="en-US" w:bidi="ar-SA"/>
      </w:rPr>
    </w:lvl>
  </w:abstractNum>
  <w:abstractNum w:abstractNumId="94" w15:restartNumberingAfterBreak="0">
    <w:nsid w:val="61F95097"/>
    <w:multiLevelType w:val="hybridMultilevel"/>
    <w:tmpl w:val="D15406CC"/>
    <w:lvl w:ilvl="0" w:tplc="10FE5208">
      <w:numFmt w:val="bullet"/>
      <w:lvlText w:val=""/>
      <w:lvlJc w:val="left"/>
      <w:pPr>
        <w:ind w:left="525" w:hanging="274"/>
      </w:pPr>
      <w:rPr>
        <w:rFonts w:ascii="Symbol" w:eastAsia="Symbol" w:hAnsi="Symbol" w:cs="Symbol" w:hint="default"/>
        <w:b w:val="0"/>
        <w:bCs w:val="0"/>
        <w:i w:val="0"/>
        <w:iCs w:val="0"/>
        <w:w w:val="99"/>
        <w:sz w:val="22"/>
        <w:szCs w:val="22"/>
        <w:lang w:val="en-US" w:eastAsia="en-US" w:bidi="ar-SA"/>
      </w:rPr>
    </w:lvl>
    <w:lvl w:ilvl="1" w:tplc="5DE2092C">
      <w:numFmt w:val="bullet"/>
      <w:lvlText w:val="•"/>
      <w:lvlJc w:val="left"/>
      <w:pPr>
        <w:ind w:left="970" w:hanging="274"/>
      </w:pPr>
      <w:rPr>
        <w:lang w:val="en-US" w:eastAsia="en-US" w:bidi="ar-SA"/>
      </w:rPr>
    </w:lvl>
    <w:lvl w:ilvl="2" w:tplc="1BA29086">
      <w:numFmt w:val="bullet"/>
      <w:lvlText w:val="•"/>
      <w:lvlJc w:val="left"/>
      <w:pPr>
        <w:ind w:left="1421" w:hanging="274"/>
      </w:pPr>
      <w:rPr>
        <w:lang w:val="en-US" w:eastAsia="en-US" w:bidi="ar-SA"/>
      </w:rPr>
    </w:lvl>
    <w:lvl w:ilvl="3" w:tplc="00ECB0EC">
      <w:numFmt w:val="bullet"/>
      <w:lvlText w:val="•"/>
      <w:lvlJc w:val="left"/>
      <w:pPr>
        <w:ind w:left="1871" w:hanging="274"/>
      </w:pPr>
      <w:rPr>
        <w:lang w:val="en-US" w:eastAsia="en-US" w:bidi="ar-SA"/>
      </w:rPr>
    </w:lvl>
    <w:lvl w:ilvl="4" w:tplc="FA6832B4">
      <w:numFmt w:val="bullet"/>
      <w:lvlText w:val="•"/>
      <w:lvlJc w:val="left"/>
      <w:pPr>
        <w:ind w:left="2322" w:hanging="274"/>
      </w:pPr>
      <w:rPr>
        <w:lang w:val="en-US" w:eastAsia="en-US" w:bidi="ar-SA"/>
      </w:rPr>
    </w:lvl>
    <w:lvl w:ilvl="5" w:tplc="9CEA4864">
      <w:numFmt w:val="bullet"/>
      <w:lvlText w:val="•"/>
      <w:lvlJc w:val="left"/>
      <w:pPr>
        <w:ind w:left="2772" w:hanging="274"/>
      </w:pPr>
      <w:rPr>
        <w:lang w:val="en-US" w:eastAsia="en-US" w:bidi="ar-SA"/>
      </w:rPr>
    </w:lvl>
    <w:lvl w:ilvl="6" w:tplc="75A6CA16">
      <w:numFmt w:val="bullet"/>
      <w:lvlText w:val="•"/>
      <w:lvlJc w:val="left"/>
      <w:pPr>
        <w:ind w:left="3223" w:hanging="274"/>
      </w:pPr>
      <w:rPr>
        <w:lang w:val="en-US" w:eastAsia="en-US" w:bidi="ar-SA"/>
      </w:rPr>
    </w:lvl>
    <w:lvl w:ilvl="7" w:tplc="25B05244">
      <w:numFmt w:val="bullet"/>
      <w:lvlText w:val="•"/>
      <w:lvlJc w:val="left"/>
      <w:pPr>
        <w:ind w:left="3673" w:hanging="274"/>
      </w:pPr>
      <w:rPr>
        <w:lang w:val="en-US" w:eastAsia="en-US" w:bidi="ar-SA"/>
      </w:rPr>
    </w:lvl>
    <w:lvl w:ilvl="8" w:tplc="7ABE7190">
      <w:numFmt w:val="bullet"/>
      <w:lvlText w:val="•"/>
      <w:lvlJc w:val="left"/>
      <w:pPr>
        <w:ind w:left="4124" w:hanging="274"/>
      </w:pPr>
      <w:rPr>
        <w:lang w:val="en-US" w:eastAsia="en-US" w:bidi="ar-SA"/>
      </w:rPr>
    </w:lvl>
  </w:abstractNum>
  <w:abstractNum w:abstractNumId="95" w15:restartNumberingAfterBreak="0">
    <w:nsid w:val="62465484"/>
    <w:multiLevelType w:val="hybridMultilevel"/>
    <w:tmpl w:val="27FC53F2"/>
    <w:lvl w:ilvl="0" w:tplc="EE8E459C">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E2906162">
      <w:numFmt w:val="bullet"/>
      <w:lvlText w:val="•"/>
      <w:lvlJc w:val="left"/>
      <w:pPr>
        <w:ind w:left="1543" w:hanging="360"/>
      </w:pPr>
      <w:rPr>
        <w:rFonts w:hint="default"/>
        <w:lang w:val="en-US" w:eastAsia="en-US" w:bidi="ar-SA"/>
      </w:rPr>
    </w:lvl>
    <w:lvl w:ilvl="2" w:tplc="57641C9C">
      <w:numFmt w:val="bullet"/>
      <w:lvlText w:val="•"/>
      <w:lvlJc w:val="left"/>
      <w:pPr>
        <w:ind w:left="2266" w:hanging="360"/>
      </w:pPr>
      <w:rPr>
        <w:rFonts w:hint="default"/>
        <w:lang w:val="en-US" w:eastAsia="en-US" w:bidi="ar-SA"/>
      </w:rPr>
    </w:lvl>
    <w:lvl w:ilvl="3" w:tplc="D396C2C4">
      <w:numFmt w:val="bullet"/>
      <w:lvlText w:val="•"/>
      <w:lvlJc w:val="left"/>
      <w:pPr>
        <w:ind w:left="2990" w:hanging="360"/>
      </w:pPr>
      <w:rPr>
        <w:rFonts w:hint="default"/>
        <w:lang w:val="en-US" w:eastAsia="en-US" w:bidi="ar-SA"/>
      </w:rPr>
    </w:lvl>
    <w:lvl w:ilvl="4" w:tplc="6474553C">
      <w:numFmt w:val="bullet"/>
      <w:lvlText w:val="•"/>
      <w:lvlJc w:val="left"/>
      <w:pPr>
        <w:ind w:left="3713" w:hanging="360"/>
      </w:pPr>
      <w:rPr>
        <w:rFonts w:hint="default"/>
        <w:lang w:val="en-US" w:eastAsia="en-US" w:bidi="ar-SA"/>
      </w:rPr>
    </w:lvl>
    <w:lvl w:ilvl="5" w:tplc="45146CF2">
      <w:numFmt w:val="bullet"/>
      <w:lvlText w:val="•"/>
      <w:lvlJc w:val="left"/>
      <w:pPr>
        <w:ind w:left="4437" w:hanging="360"/>
      </w:pPr>
      <w:rPr>
        <w:rFonts w:hint="default"/>
        <w:lang w:val="en-US" w:eastAsia="en-US" w:bidi="ar-SA"/>
      </w:rPr>
    </w:lvl>
    <w:lvl w:ilvl="6" w:tplc="185AA8FE">
      <w:numFmt w:val="bullet"/>
      <w:lvlText w:val="•"/>
      <w:lvlJc w:val="left"/>
      <w:pPr>
        <w:ind w:left="5160" w:hanging="360"/>
      </w:pPr>
      <w:rPr>
        <w:rFonts w:hint="default"/>
        <w:lang w:val="en-US" w:eastAsia="en-US" w:bidi="ar-SA"/>
      </w:rPr>
    </w:lvl>
    <w:lvl w:ilvl="7" w:tplc="C9EE4A08">
      <w:numFmt w:val="bullet"/>
      <w:lvlText w:val="•"/>
      <w:lvlJc w:val="left"/>
      <w:pPr>
        <w:ind w:left="5883" w:hanging="360"/>
      </w:pPr>
      <w:rPr>
        <w:rFonts w:hint="default"/>
        <w:lang w:val="en-US" w:eastAsia="en-US" w:bidi="ar-SA"/>
      </w:rPr>
    </w:lvl>
    <w:lvl w:ilvl="8" w:tplc="96B41F6E">
      <w:numFmt w:val="bullet"/>
      <w:lvlText w:val="•"/>
      <w:lvlJc w:val="left"/>
      <w:pPr>
        <w:ind w:left="6607" w:hanging="360"/>
      </w:pPr>
      <w:rPr>
        <w:rFonts w:hint="default"/>
        <w:lang w:val="en-US" w:eastAsia="en-US" w:bidi="ar-SA"/>
      </w:rPr>
    </w:lvl>
  </w:abstractNum>
  <w:abstractNum w:abstractNumId="96" w15:restartNumberingAfterBreak="0">
    <w:nsid w:val="64F84DEE"/>
    <w:multiLevelType w:val="hybridMultilevel"/>
    <w:tmpl w:val="C1789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EA16B4"/>
    <w:multiLevelType w:val="hybridMultilevel"/>
    <w:tmpl w:val="53E0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523409"/>
    <w:multiLevelType w:val="hybridMultilevel"/>
    <w:tmpl w:val="B276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68558AE"/>
    <w:multiLevelType w:val="hybridMultilevel"/>
    <w:tmpl w:val="572A534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691C1C03"/>
    <w:multiLevelType w:val="hybridMultilevel"/>
    <w:tmpl w:val="9C6EABAC"/>
    <w:lvl w:ilvl="0" w:tplc="967A7428">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C31C94AE">
      <w:numFmt w:val="bullet"/>
      <w:lvlText w:val="•"/>
      <w:lvlJc w:val="left"/>
      <w:pPr>
        <w:ind w:left="1540" w:hanging="360"/>
      </w:pPr>
      <w:rPr>
        <w:rFonts w:hint="default"/>
        <w:lang w:val="en-US" w:eastAsia="en-US" w:bidi="ar-SA"/>
      </w:rPr>
    </w:lvl>
    <w:lvl w:ilvl="2" w:tplc="6B646ADA">
      <w:numFmt w:val="bullet"/>
      <w:lvlText w:val="•"/>
      <w:lvlJc w:val="left"/>
      <w:pPr>
        <w:ind w:left="2255" w:hanging="360"/>
      </w:pPr>
      <w:rPr>
        <w:rFonts w:hint="default"/>
        <w:lang w:val="en-US" w:eastAsia="en-US" w:bidi="ar-SA"/>
      </w:rPr>
    </w:lvl>
    <w:lvl w:ilvl="3" w:tplc="B3205B2A">
      <w:numFmt w:val="bullet"/>
      <w:lvlText w:val="•"/>
      <w:lvlJc w:val="left"/>
      <w:pPr>
        <w:ind w:left="2970" w:hanging="360"/>
      </w:pPr>
      <w:rPr>
        <w:rFonts w:hint="default"/>
        <w:lang w:val="en-US" w:eastAsia="en-US" w:bidi="ar-SA"/>
      </w:rPr>
    </w:lvl>
    <w:lvl w:ilvl="4" w:tplc="E996D466">
      <w:numFmt w:val="bullet"/>
      <w:lvlText w:val="•"/>
      <w:lvlJc w:val="left"/>
      <w:pPr>
        <w:ind w:left="3685" w:hanging="360"/>
      </w:pPr>
      <w:rPr>
        <w:rFonts w:hint="default"/>
        <w:lang w:val="en-US" w:eastAsia="en-US" w:bidi="ar-SA"/>
      </w:rPr>
    </w:lvl>
    <w:lvl w:ilvl="5" w:tplc="F980654A">
      <w:numFmt w:val="bullet"/>
      <w:lvlText w:val="•"/>
      <w:lvlJc w:val="left"/>
      <w:pPr>
        <w:ind w:left="4400" w:hanging="360"/>
      </w:pPr>
      <w:rPr>
        <w:rFonts w:hint="default"/>
        <w:lang w:val="en-US" w:eastAsia="en-US" w:bidi="ar-SA"/>
      </w:rPr>
    </w:lvl>
    <w:lvl w:ilvl="6" w:tplc="51DE1258">
      <w:numFmt w:val="bullet"/>
      <w:lvlText w:val="•"/>
      <w:lvlJc w:val="left"/>
      <w:pPr>
        <w:ind w:left="5116" w:hanging="360"/>
      </w:pPr>
      <w:rPr>
        <w:rFonts w:hint="default"/>
        <w:lang w:val="en-US" w:eastAsia="en-US" w:bidi="ar-SA"/>
      </w:rPr>
    </w:lvl>
    <w:lvl w:ilvl="7" w:tplc="FB0800B4">
      <w:numFmt w:val="bullet"/>
      <w:lvlText w:val="•"/>
      <w:lvlJc w:val="left"/>
      <w:pPr>
        <w:ind w:left="5831" w:hanging="360"/>
      </w:pPr>
      <w:rPr>
        <w:rFonts w:hint="default"/>
        <w:lang w:val="en-US" w:eastAsia="en-US" w:bidi="ar-SA"/>
      </w:rPr>
    </w:lvl>
    <w:lvl w:ilvl="8" w:tplc="7750AC38">
      <w:numFmt w:val="bullet"/>
      <w:lvlText w:val="•"/>
      <w:lvlJc w:val="left"/>
      <w:pPr>
        <w:ind w:left="6546" w:hanging="360"/>
      </w:pPr>
      <w:rPr>
        <w:rFonts w:hint="default"/>
        <w:lang w:val="en-US" w:eastAsia="en-US" w:bidi="ar-SA"/>
      </w:rPr>
    </w:lvl>
  </w:abstractNum>
  <w:abstractNum w:abstractNumId="101" w15:restartNumberingAfterBreak="0">
    <w:nsid w:val="69315AF1"/>
    <w:multiLevelType w:val="hybridMultilevel"/>
    <w:tmpl w:val="2C02D06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9984545"/>
    <w:multiLevelType w:val="hybridMultilevel"/>
    <w:tmpl w:val="79D0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B90D5D"/>
    <w:multiLevelType w:val="hybridMultilevel"/>
    <w:tmpl w:val="87F8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3C1DCD"/>
    <w:multiLevelType w:val="hybridMultilevel"/>
    <w:tmpl w:val="EEFE2FBC"/>
    <w:lvl w:ilvl="0" w:tplc="C3A65B34">
      <w:numFmt w:val="bullet"/>
      <w:lvlText w:val=""/>
      <w:lvlJc w:val="left"/>
      <w:pPr>
        <w:ind w:left="438" w:hanging="182"/>
      </w:pPr>
      <w:rPr>
        <w:rFonts w:ascii="Symbol" w:eastAsia="Symbol" w:hAnsi="Symbol" w:cs="Symbol" w:hint="default"/>
        <w:b w:val="0"/>
        <w:bCs w:val="0"/>
        <w:i w:val="0"/>
        <w:iCs w:val="0"/>
        <w:w w:val="99"/>
        <w:sz w:val="22"/>
        <w:szCs w:val="22"/>
        <w:lang w:val="en-US" w:eastAsia="en-US" w:bidi="ar-SA"/>
      </w:rPr>
    </w:lvl>
    <w:lvl w:ilvl="1" w:tplc="625E1F86">
      <w:numFmt w:val="bullet"/>
      <w:lvlText w:val="•"/>
      <w:lvlJc w:val="left"/>
      <w:pPr>
        <w:ind w:left="880" w:hanging="182"/>
      </w:pPr>
      <w:rPr>
        <w:lang w:val="en-US" w:eastAsia="en-US" w:bidi="ar-SA"/>
      </w:rPr>
    </w:lvl>
    <w:lvl w:ilvl="2" w:tplc="C1EE4D94">
      <w:numFmt w:val="bullet"/>
      <w:lvlText w:val="•"/>
      <w:lvlJc w:val="left"/>
      <w:pPr>
        <w:ind w:left="1321" w:hanging="182"/>
      </w:pPr>
      <w:rPr>
        <w:lang w:val="en-US" w:eastAsia="en-US" w:bidi="ar-SA"/>
      </w:rPr>
    </w:lvl>
    <w:lvl w:ilvl="3" w:tplc="99C8219E">
      <w:numFmt w:val="bullet"/>
      <w:lvlText w:val="•"/>
      <w:lvlJc w:val="left"/>
      <w:pPr>
        <w:ind w:left="1761" w:hanging="182"/>
      </w:pPr>
      <w:rPr>
        <w:lang w:val="en-US" w:eastAsia="en-US" w:bidi="ar-SA"/>
      </w:rPr>
    </w:lvl>
    <w:lvl w:ilvl="4" w:tplc="1396CFA8">
      <w:numFmt w:val="bullet"/>
      <w:lvlText w:val="•"/>
      <w:lvlJc w:val="left"/>
      <w:pPr>
        <w:ind w:left="2202" w:hanging="182"/>
      </w:pPr>
      <w:rPr>
        <w:lang w:val="en-US" w:eastAsia="en-US" w:bidi="ar-SA"/>
      </w:rPr>
    </w:lvl>
    <w:lvl w:ilvl="5" w:tplc="0E7277AE">
      <w:numFmt w:val="bullet"/>
      <w:lvlText w:val="•"/>
      <w:lvlJc w:val="left"/>
      <w:pPr>
        <w:ind w:left="2643" w:hanging="182"/>
      </w:pPr>
      <w:rPr>
        <w:lang w:val="en-US" w:eastAsia="en-US" w:bidi="ar-SA"/>
      </w:rPr>
    </w:lvl>
    <w:lvl w:ilvl="6" w:tplc="D3D05944">
      <w:numFmt w:val="bullet"/>
      <w:lvlText w:val="•"/>
      <w:lvlJc w:val="left"/>
      <w:pPr>
        <w:ind w:left="3083" w:hanging="182"/>
      </w:pPr>
      <w:rPr>
        <w:lang w:val="en-US" w:eastAsia="en-US" w:bidi="ar-SA"/>
      </w:rPr>
    </w:lvl>
    <w:lvl w:ilvl="7" w:tplc="0DFE1608">
      <w:numFmt w:val="bullet"/>
      <w:lvlText w:val="•"/>
      <w:lvlJc w:val="left"/>
      <w:pPr>
        <w:ind w:left="3524" w:hanging="182"/>
      </w:pPr>
      <w:rPr>
        <w:lang w:val="en-US" w:eastAsia="en-US" w:bidi="ar-SA"/>
      </w:rPr>
    </w:lvl>
    <w:lvl w:ilvl="8" w:tplc="8458A24A">
      <w:numFmt w:val="bullet"/>
      <w:lvlText w:val="•"/>
      <w:lvlJc w:val="left"/>
      <w:pPr>
        <w:ind w:left="3964" w:hanging="182"/>
      </w:pPr>
      <w:rPr>
        <w:lang w:val="en-US" w:eastAsia="en-US" w:bidi="ar-SA"/>
      </w:rPr>
    </w:lvl>
  </w:abstractNum>
  <w:abstractNum w:abstractNumId="105" w15:restartNumberingAfterBreak="0">
    <w:nsid w:val="6CC22D67"/>
    <w:multiLevelType w:val="hybridMultilevel"/>
    <w:tmpl w:val="0D446D60"/>
    <w:lvl w:ilvl="0" w:tplc="551C990E">
      <w:numFmt w:val="bullet"/>
      <w:lvlText w:val=""/>
      <w:lvlJc w:val="left"/>
      <w:pPr>
        <w:ind w:left="481" w:hanging="188"/>
      </w:pPr>
      <w:rPr>
        <w:rFonts w:ascii="Symbol" w:eastAsia="Symbol" w:hAnsi="Symbol" w:cs="Symbol" w:hint="default"/>
        <w:b w:val="0"/>
        <w:bCs w:val="0"/>
        <w:i w:val="0"/>
        <w:iCs w:val="0"/>
        <w:w w:val="99"/>
        <w:sz w:val="22"/>
        <w:szCs w:val="22"/>
        <w:lang w:val="en-US" w:eastAsia="en-US" w:bidi="ar-SA"/>
      </w:rPr>
    </w:lvl>
    <w:lvl w:ilvl="1" w:tplc="1F0A3616">
      <w:numFmt w:val="bullet"/>
      <w:lvlText w:val="•"/>
      <w:lvlJc w:val="left"/>
      <w:pPr>
        <w:ind w:left="1138" w:hanging="188"/>
      </w:pPr>
      <w:rPr>
        <w:lang w:val="en-US" w:eastAsia="en-US" w:bidi="ar-SA"/>
      </w:rPr>
    </w:lvl>
    <w:lvl w:ilvl="2" w:tplc="5E3A6178">
      <w:numFmt w:val="bullet"/>
      <w:lvlText w:val="•"/>
      <w:lvlJc w:val="left"/>
      <w:pPr>
        <w:ind w:left="1796" w:hanging="188"/>
      </w:pPr>
      <w:rPr>
        <w:lang w:val="en-US" w:eastAsia="en-US" w:bidi="ar-SA"/>
      </w:rPr>
    </w:lvl>
    <w:lvl w:ilvl="3" w:tplc="C50E312C">
      <w:numFmt w:val="bullet"/>
      <w:lvlText w:val="•"/>
      <w:lvlJc w:val="left"/>
      <w:pPr>
        <w:ind w:left="2454" w:hanging="188"/>
      </w:pPr>
      <w:rPr>
        <w:lang w:val="en-US" w:eastAsia="en-US" w:bidi="ar-SA"/>
      </w:rPr>
    </w:lvl>
    <w:lvl w:ilvl="4" w:tplc="CC160EB8">
      <w:numFmt w:val="bullet"/>
      <w:lvlText w:val="•"/>
      <w:lvlJc w:val="left"/>
      <w:pPr>
        <w:ind w:left="3112" w:hanging="188"/>
      </w:pPr>
      <w:rPr>
        <w:lang w:val="en-US" w:eastAsia="en-US" w:bidi="ar-SA"/>
      </w:rPr>
    </w:lvl>
    <w:lvl w:ilvl="5" w:tplc="FC9A3F50">
      <w:numFmt w:val="bullet"/>
      <w:lvlText w:val="•"/>
      <w:lvlJc w:val="left"/>
      <w:pPr>
        <w:ind w:left="3771" w:hanging="188"/>
      </w:pPr>
      <w:rPr>
        <w:lang w:val="en-US" w:eastAsia="en-US" w:bidi="ar-SA"/>
      </w:rPr>
    </w:lvl>
    <w:lvl w:ilvl="6" w:tplc="58A41C5C">
      <w:numFmt w:val="bullet"/>
      <w:lvlText w:val="•"/>
      <w:lvlJc w:val="left"/>
      <w:pPr>
        <w:ind w:left="4429" w:hanging="188"/>
      </w:pPr>
      <w:rPr>
        <w:lang w:val="en-US" w:eastAsia="en-US" w:bidi="ar-SA"/>
      </w:rPr>
    </w:lvl>
    <w:lvl w:ilvl="7" w:tplc="7E48FFAC">
      <w:numFmt w:val="bullet"/>
      <w:lvlText w:val="•"/>
      <w:lvlJc w:val="left"/>
      <w:pPr>
        <w:ind w:left="5087" w:hanging="188"/>
      </w:pPr>
      <w:rPr>
        <w:lang w:val="en-US" w:eastAsia="en-US" w:bidi="ar-SA"/>
      </w:rPr>
    </w:lvl>
    <w:lvl w:ilvl="8" w:tplc="1A8CE6A2">
      <w:numFmt w:val="bullet"/>
      <w:lvlText w:val="•"/>
      <w:lvlJc w:val="left"/>
      <w:pPr>
        <w:ind w:left="5745" w:hanging="188"/>
      </w:pPr>
      <w:rPr>
        <w:lang w:val="en-US" w:eastAsia="en-US" w:bidi="ar-SA"/>
      </w:rPr>
    </w:lvl>
  </w:abstractNum>
  <w:abstractNum w:abstractNumId="106" w15:restartNumberingAfterBreak="0">
    <w:nsid w:val="6D495560"/>
    <w:multiLevelType w:val="hybridMultilevel"/>
    <w:tmpl w:val="2348F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6EB570C1"/>
    <w:multiLevelType w:val="hybridMultilevel"/>
    <w:tmpl w:val="CA1069BC"/>
    <w:lvl w:ilvl="0" w:tplc="B1A44C78">
      <w:numFmt w:val="bullet"/>
      <w:lvlText w:val=""/>
      <w:lvlJc w:val="left"/>
      <w:pPr>
        <w:ind w:left="1405" w:hanging="270"/>
      </w:pPr>
      <w:rPr>
        <w:rFonts w:ascii="Symbol" w:eastAsia="Symbol" w:hAnsi="Symbol" w:cs="Symbol" w:hint="default"/>
        <w:b w:val="0"/>
        <w:bCs w:val="0"/>
        <w:i w:val="0"/>
        <w:iCs w:val="0"/>
        <w:color w:val="FFFFFF"/>
        <w:w w:val="100"/>
        <w:sz w:val="20"/>
        <w:szCs w:val="20"/>
        <w:lang w:val="en-US" w:eastAsia="en-US" w:bidi="ar-SA"/>
      </w:rPr>
    </w:lvl>
    <w:lvl w:ilvl="1" w:tplc="1FDEE6E8">
      <w:numFmt w:val="bullet"/>
      <w:lvlText w:val="•"/>
      <w:lvlJc w:val="left"/>
      <w:pPr>
        <w:ind w:left="2408" w:hanging="270"/>
      </w:pPr>
      <w:rPr>
        <w:lang w:val="en-US" w:eastAsia="en-US" w:bidi="ar-SA"/>
      </w:rPr>
    </w:lvl>
    <w:lvl w:ilvl="2" w:tplc="FEC44732">
      <w:numFmt w:val="bullet"/>
      <w:lvlText w:val="•"/>
      <w:lvlJc w:val="left"/>
      <w:pPr>
        <w:ind w:left="3416" w:hanging="270"/>
      </w:pPr>
      <w:rPr>
        <w:lang w:val="en-US" w:eastAsia="en-US" w:bidi="ar-SA"/>
      </w:rPr>
    </w:lvl>
    <w:lvl w:ilvl="3" w:tplc="BCF6E42C">
      <w:numFmt w:val="bullet"/>
      <w:lvlText w:val="•"/>
      <w:lvlJc w:val="left"/>
      <w:pPr>
        <w:ind w:left="4424" w:hanging="270"/>
      </w:pPr>
      <w:rPr>
        <w:lang w:val="en-US" w:eastAsia="en-US" w:bidi="ar-SA"/>
      </w:rPr>
    </w:lvl>
    <w:lvl w:ilvl="4" w:tplc="10C017F2">
      <w:numFmt w:val="bullet"/>
      <w:lvlText w:val="•"/>
      <w:lvlJc w:val="left"/>
      <w:pPr>
        <w:ind w:left="5432" w:hanging="270"/>
      </w:pPr>
      <w:rPr>
        <w:lang w:val="en-US" w:eastAsia="en-US" w:bidi="ar-SA"/>
      </w:rPr>
    </w:lvl>
    <w:lvl w:ilvl="5" w:tplc="1C2E98B4">
      <w:numFmt w:val="bullet"/>
      <w:lvlText w:val="•"/>
      <w:lvlJc w:val="left"/>
      <w:pPr>
        <w:ind w:left="6440" w:hanging="270"/>
      </w:pPr>
      <w:rPr>
        <w:lang w:val="en-US" w:eastAsia="en-US" w:bidi="ar-SA"/>
      </w:rPr>
    </w:lvl>
    <w:lvl w:ilvl="6" w:tplc="DEBA0C0C">
      <w:numFmt w:val="bullet"/>
      <w:lvlText w:val="•"/>
      <w:lvlJc w:val="left"/>
      <w:pPr>
        <w:ind w:left="7448" w:hanging="270"/>
      </w:pPr>
      <w:rPr>
        <w:lang w:val="en-US" w:eastAsia="en-US" w:bidi="ar-SA"/>
      </w:rPr>
    </w:lvl>
    <w:lvl w:ilvl="7" w:tplc="74A679A2">
      <w:numFmt w:val="bullet"/>
      <w:lvlText w:val="•"/>
      <w:lvlJc w:val="left"/>
      <w:pPr>
        <w:ind w:left="8456" w:hanging="270"/>
      </w:pPr>
      <w:rPr>
        <w:lang w:val="en-US" w:eastAsia="en-US" w:bidi="ar-SA"/>
      </w:rPr>
    </w:lvl>
    <w:lvl w:ilvl="8" w:tplc="A10A7B7E">
      <w:numFmt w:val="bullet"/>
      <w:lvlText w:val="•"/>
      <w:lvlJc w:val="left"/>
      <w:pPr>
        <w:ind w:left="9464" w:hanging="270"/>
      </w:pPr>
      <w:rPr>
        <w:lang w:val="en-US" w:eastAsia="en-US" w:bidi="ar-SA"/>
      </w:rPr>
    </w:lvl>
  </w:abstractNum>
  <w:abstractNum w:abstractNumId="108" w15:restartNumberingAfterBreak="0">
    <w:nsid w:val="6FBF51E3"/>
    <w:multiLevelType w:val="hybridMultilevel"/>
    <w:tmpl w:val="55D072FC"/>
    <w:lvl w:ilvl="0" w:tplc="9FA87B0C">
      <w:numFmt w:val="bullet"/>
      <w:lvlText w:val=""/>
      <w:lvlJc w:val="left"/>
      <w:pPr>
        <w:ind w:left="827" w:hanging="360"/>
      </w:pPr>
      <w:rPr>
        <w:rFonts w:ascii="Symbol" w:eastAsia="Symbol" w:hAnsi="Symbol" w:cs="Symbol" w:hint="default"/>
        <w:w w:val="99"/>
        <w:lang w:val="en-US" w:eastAsia="en-US" w:bidi="ar-SA"/>
      </w:rPr>
    </w:lvl>
    <w:lvl w:ilvl="1" w:tplc="DE260BAE">
      <w:numFmt w:val="bullet"/>
      <w:lvlText w:val="•"/>
      <w:lvlJc w:val="left"/>
      <w:pPr>
        <w:ind w:left="1543" w:hanging="360"/>
      </w:pPr>
      <w:rPr>
        <w:rFonts w:hint="default"/>
        <w:lang w:val="en-US" w:eastAsia="en-US" w:bidi="ar-SA"/>
      </w:rPr>
    </w:lvl>
    <w:lvl w:ilvl="2" w:tplc="4F3C4968">
      <w:numFmt w:val="bullet"/>
      <w:lvlText w:val="•"/>
      <w:lvlJc w:val="left"/>
      <w:pPr>
        <w:ind w:left="2266" w:hanging="360"/>
      </w:pPr>
      <w:rPr>
        <w:rFonts w:hint="default"/>
        <w:lang w:val="en-US" w:eastAsia="en-US" w:bidi="ar-SA"/>
      </w:rPr>
    </w:lvl>
    <w:lvl w:ilvl="3" w:tplc="83E66C2E">
      <w:numFmt w:val="bullet"/>
      <w:lvlText w:val="•"/>
      <w:lvlJc w:val="left"/>
      <w:pPr>
        <w:ind w:left="2990" w:hanging="360"/>
      </w:pPr>
      <w:rPr>
        <w:rFonts w:hint="default"/>
        <w:lang w:val="en-US" w:eastAsia="en-US" w:bidi="ar-SA"/>
      </w:rPr>
    </w:lvl>
    <w:lvl w:ilvl="4" w:tplc="B4BAF1B6">
      <w:numFmt w:val="bullet"/>
      <w:lvlText w:val="•"/>
      <w:lvlJc w:val="left"/>
      <w:pPr>
        <w:ind w:left="3713" w:hanging="360"/>
      </w:pPr>
      <w:rPr>
        <w:rFonts w:hint="default"/>
        <w:lang w:val="en-US" w:eastAsia="en-US" w:bidi="ar-SA"/>
      </w:rPr>
    </w:lvl>
    <w:lvl w:ilvl="5" w:tplc="8D60394C">
      <w:numFmt w:val="bullet"/>
      <w:lvlText w:val="•"/>
      <w:lvlJc w:val="left"/>
      <w:pPr>
        <w:ind w:left="4437" w:hanging="360"/>
      </w:pPr>
      <w:rPr>
        <w:rFonts w:hint="default"/>
        <w:lang w:val="en-US" w:eastAsia="en-US" w:bidi="ar-SA"/>
      </w:rPr>
    </w:lvl>
    <w:lvl w:ilvl="6" w:tplc="A34284B2">
      <w:numFmt w:val="bullet"/>
      <w:lvlText w:val="•"/>
      <w:lvlJc w:val="left"/>
      <w:pPr>
        <w:ind w:left="5160" w:hanging="360"/>
      </w:pPr>
      <w:rPr>
        <w:rFonts w:hint="default"/>
        <w:lang w:val="en-US" w:eastAsia="en-US" w:bidi="ar-SA"/>
      </w:rPr>
    </w:lvl>
    <w:lvl w:ilvl="7" w:tplc="0534185A">
      <w:numFmt w:val="bullet"/>
      <w:lvlText w:val="•"/>
      <w:lvlJc w:val="left"/>
      <w:pPr>
        <w:ind w:left="5883" w:hanging="360"/>
      </w:pPr>
      <w:rPr>
        <w:rFonts w:hint="default"/>
        <w:lang w:val="en-US" w:eastAsia="en-US" w:bidi="ar-SA"/>
      </w:rPr>
    </w:lvl>
    <w:lvl w:ilvl="8" w:tplc="84CADFD0">
      <w:numFmt w:val="bullet"/>
      <w:lvlText w:val="•"/>
      <w:lvlJc w:val="left"/>
      <w:pPr>
        <w:ind w:left="6607" w:hanging="360"/>
      </w:pPr>
      <w:rPr>
        <w:rFonts w:hint="default"/>
        <w:lang w:val="en-US" w:eastAsia="en-US" w:bidi="ar-SA"/>
      </w:rPr>
    </w:lvl>
  </w:abstractNum>
  <w:abstractNum w:abstractNumId="109" w15:restartNumberingAfterBreak="0">
    <w:nsid w:val="7165769A"/>
    <w:multiLevelType w:val="hybridMultilevel"/>
    <w:tmpl w:val="60D65D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19647AE"/>
    <w:multiLevelType w:val="hybridMultilevel"/>
    <w:tmpl w:val="644AD236"/>
    <w:lvl w:ilvl="0" w:tplc="E92845C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F2495C2">
      <w:numFmt w:val="bullet"/>
      <w:lvlText w:val="•"/>
      <w:lvlJc w:val="left"/>
      <w:pPr>
        <w:ind w:left="1061" w:hanging="360"/>
      </w:pPr>
      <w:rPr>
        <w:rFonts w:hint="default"/>
        <w:lang w:val="en-US" w:eastAsia="en-US" w:bidi="ar-SA"/>
      </w:rPr>
    </w:lvl>
    <w:lvl w:ilvl="2" w:tplc="AAD4F40C">
      <w:numFmt w:val="bullet"/>
      <w:lvlText w:val="•"/>
      <w:lvlJc w:val="left"/>
      <w:pPr>
        <w:ind w:left="1303" w:hanging="360"/>
      </w:pPr>
      <w:rPr>
        <w:rFonts w:hint="default"/>
        <w:lang w:val="en-US" w:eastAsia="en-US" w:bidi="ar-SA"/>
      </w:rPr>
    </w:lvl>
    <w:lvl w:ilvl="3" w:tplc="224C2BA2">
      <w:numFmt w:val="bullet"/>
      <w:lvlText w:val="•"/>
      <w:lvlJc w:val="left"/>
      <w:pPr>
        <w:ind w:left="1544" w:hanging="360"/>
      </w:pPr>
      <w:rPr>
        <w:rFonts w:hint="default"/>
        <w:lang w:val="en-US" w:eastAsia="en-US" w:bidi="ar-SA"/>
      </w:rPr>
    </w:lvl>
    <w:lvl w:ilvl="4" w:tplc="7098FCAA">
      <w:numFmt w:val="bullet"/>
      <w:lvlText w:val="•"/>
      <w:lvlJc w:val="left"/>
      <w:pPr>
        <w:ind w:left="1786" w:hanging="360"/>
      </w:pPr>
      <w:rPr>
        <w:rFonts w:hint="default"/>
        <w:lang w:val="en-US" w:eastAsia="en-US" w:bidi="ar-SA"/>
      </w:rPr>
    </w:lvl>
    <w:lvl w:ilvl="5" w:tplc="8A14C25E">
      <w:numFmt w:val="bullet"/>
      <w:lvlText w:val="•"/>
      <w:lvlJc w:val="left"/>
      <w:pPr>
        <w:ind w:left="2027" w:hanging="360"/>
      </w:pPr>
      <w:rPr>
        <w:rFonts w:hint="default"/>
        <w:lang w:val="en-US" w:eastAsia="en-US" w:bidi="ar-SA"/>
      </w:rPr>
    </w:lvl>
    <w:lvl w:ilvl="6" w:tplc="0C80D7AA">
      <w:numFmt w:val="bullet"/>
      <w:lvlText w:val="•"/>
      <w:lvlJc w:val="left"/>
      <w:pPr>
        <w:ind w:left="2269" w:hanging="360"/>
      </w:pPr>
      <w:rPr>
        <w:rFonts w:hint="default"/>
        <w:lang w:val="en-US" w:eastAsia="en-US" w:bidi="ar-SA"/>
      </w:rPr>
    </w:lvl>
    <w:lvl w:ilvl="7" w:tplc="1CE036F6">
      <w:numFmt w:val="bullet"/>
      <w:lvlText w:val="•"/>
      <w:lvlJc w:val="left"/>
      <w:pPr>
        <w:ind w:left="2510" w:hanging="360"/>
      </w:pPr>
      <w:rPr>
        <w:rFonts w:hint="default"/>
        <w:lang w:val="en-US" w:eastAsia="en-US" w:bidi="ar-SA"/>
      </w:rPr>
    </w:lvl>
    <w:lvl w:ilvl="8" w:tplc="D5969062">
      <w:numFmt w:val="bullet"/>
      <w:lvlText w:val="•"/>
      <w:lvlJc w:val="left"/>
      <w:pPr>
        <w:ind w:left="2752" w:hanging="360"/>
      </w:pPr>
      <w:rPr>
        <w:rFonts w:hint="default"/>
        <w:lang w:val="en-US" w:eastAsia="en-US" w:bidi="ar-SA"/>
      </w:rPr>
    </w:lvl>
  </w:abstractNum>
  <w:abstractNum w:abstractNumId="111" w15:restartNumberingAfterBreak="0">
    <w:nsid w:val="724B6BBE"/>
    <w:multiLevelType w:val="hybridMultilevel"/>
    <w:tmpl w:val="B4A2237C"/>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2" w15:restartNumberingAfterBreak="0">
    <w:nsid w:val="735D7CEB"/>
    <w:multiLevelType w:val="hybridMultilevel"/>
    <w:tmpl w:val="37C8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531067"/>
    <w:multiLevelType w:val="hybridMultilevel"/>
    <w:tmpl w:val="CC9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CD675F"/>
    <w:multiLevelType w:val="hybridMultilevel"/>
    <w:tmpl w:val="F4F87764"/>
    <w:lvl w:ilvl="0" w:tplc="DA8CE7D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D78EFCC8">
      <w:numFmt w:val="bullet"/>
      <w:lvlText w:val="•"/>
      <w:lvlJc w:val="left"/>
      <w:pPr>
        <w:ind w:left="1165" w:hanging="270"/>
      </w:pPr>
      <w:rPr>
        <w:rFonts w:hint="default"/>
        <w:lang w:val="en-US" w:eastAsia="en-US" w:bidi="ar-SA"/>
      </w:rPr>
    </w:lvl>
    <w:lvl w:ilvl="2" w:tplc="16FC24A4">
      <w:numFmt w:val="bullet"/>
      <w:lvlText w:val="•"/>
      <w:lvlJc w:val="left"/>
      <w:pPr>
        <w:ind w:left="1930" w:hanging="270"/>
      </w:pPr>
      <w:rPr>
        <w:rFonts w:hint="default"/>
        <w:lang w:val="en-US" w:eastAsia="en-US" w:bidi="ar-SA"/>
      </w:rPr>
    </w:lvl>
    <w:lvl w:ilvl="3" w:tplc="EF08BF9A">
      <w:numFmt w:val="bullet"/>
      <w:lvlText w:val="•"/>
      <w:lvlJc w:val="left"/>
      <w:pPr>
        <w:ind w:left="2696" w:hanging="270"/>
      </w:pPr>
      <w:rPr>
        <w:rFonts w:hint="default"/>
        <w:lang w:val="en-US" w:eastAsia="en-US" w:bidi="ar-SA"/>
      </w:rPr>
    </w:lvl>
    <w:lvl w:ilvl="4" w:tplc="13FE710C">
      <w:numFmt w:val="bullet"/>
      <w:lvlText w:val="•"/>
      <w:lvlJc w:val="left"/>
      <w:pPr>
        <w:ind w:left="3461" w:hanging="270"/>
      </w:pPr>
      <w:rPr>
        <w:rFonts w:hint="default"/>
        <w:lang w:val="en-US" w:eastAsia="en-US" w:bidi="ar-SA"/>
      </w:rPr>
    </w:lvl>
    <w:lvl w:ilvl="5" w:tplc="7AE06632">
      <w:numFmt w:val="bullet"/>
      <w:lvlText w:val="•"/>
      <w:lvlJc w:val="left"/>
      <w:pPr>
        <w:ind w:left="4227" w:hanging="270"/>
      </w:pPr>
      <w:rPr>
        <w:rFonts w:hint="default"/>
        <w:lang w:val="en-US" w:eastAsia="en-US" w:bidi="ar-SA"/>
      </w:rPr>
    </w:lvl>
    <w:lvl w:ilvl="6" w:tplc="F63AA882">
      <w:numFmt w:val="bullet"/>
      <w:lvlText w:val="•"/>
      <w:lvlJc w:val="left"/>
      <w:pPr>
        <w:ind w:left="4992" w:hanging="270"/>
      </w:pPr>
      <w:rPr>
        <w:rFonts w:hint="default"/>
        <w:lang w:val="en-US" w:eastAsia="en-US" w:bidi="ar-SA"/>
      </w:rPr>
    </w:lvl>
    <w:lvl w:ilvl="7" w:tplc="089A65C2">
      <w:numFmt w:val="bullet"/>
      <w:lvlText w:val="•"/>
      <w:lvlJc w:val="left"/>
      <w:pPr>
        <w:ind w:left="5757" w:hanging="270"/>
      </w:pPr>
      <w:rPr>
        <w:rFonts w:hint="default"/>
        <w:lang w:val="en-US" w:eastAsia="en-US" w:bidi="ar-SA"/>
      </w:rPr>
    </w:lvl>
    <w:lvl w:ilvl="8" w:tplc="350A1FF2">
      <w:numFmt w:val="bullet"/>
      <w:lvlText w:val="•"/>
      <w:lvlJc w:val="left"/>
      <w:pPr>
        <w:ind w:left="6523" w:hanging="270"/>
      </w:pPr>
      <w:rPr>
        <w:rFonts w:hint="default"/>
        <w:lang w:val="en-US" w:eastAsia="en-US" w:bidi="ar-SA"/>
      </w:rPr>
    </w:lvl>
  </w:abstractNum>
  <w:abstractNum w:abstractNumId="115" w15:restartNumberingAfterBreak="0">
    <w:nsid w:val="785B105F"/>
    <w:multiLevelType w:val="hybridMultilevel"/>
    <w:tmpl w:val="9D8C908E"/>
    <w:lvl w:ilvl="0" w:tplc="23E8CD78">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29061014">
      <w:numFmt w:val="bullet"/>
      <w:lvlText w:val="•"/>
      <w:lvlJc w:val="left"/>
      <w:pPr>
        <w:ind w:left="648" w:hanging="272"/>
      </w:pPr>
      <w:rPr>
        <w:rFonts w:hint="default"/>
        <w:lang w:val="en-US" w:eastAsia="en-US" w:bidi="ar-SA"/>
      </w:rPr>
    </w:lvl>
    <w:lvl w:ilvl="2" w:tplc="26CA926C">
      <w:numFmt w:val="bullet"/>
      <w:lvlText w:val="•"/>
      <w:lvlJc w:val="left"/>
      <w:pPr>
        <w:ind w:left="836" w:hanging="272"/>
      </w:pPr>
      <w:rPr>
        <w:rFonts w:hint="default"/>
        <w:lang w:val="en-US" w:eastAsia="en-US" w:bidi="ar-SA"/>
      </w:rPr>
    </w:lvl>
    <w:lvl w:ilvl="3" w:tplc="DBD0494A">
      <w:numFmt w:val="bullet"/>
      <w:lvlText w:val="•"/>
      <w:lvlJc w:val="left"/>
      <w:pPr>
        <w:ind w:left="1024" w:hanging="272"/>
      </w:pPr>
      <w:rPr>
        <w:rFonts w:hint="default"/>
        <w:lang w:val="en-US" w:eastAsia="en-US" w:bidi="ar-SA"/>
      </w:rPr>
    </w:lvl>
    <w:lvl w:ilvl="4" w:tplc="2C10BFE4">
      <w:numFmt w:val="bullet"/>
      <w:lvlText w:val="•"/>
      <w:lvlJc w:val="left"/>
      <w:pPr>
        <w:ind w:left="1213" w:hanging="272"/>
      </w:pPr>
      <w:rPr>
        <w:rFonts w:hint="default"/>
        <w:lang w:val="en-US" w:eastAsia="en-US" w:bidi="ar-SA"/>
      </w:rPr>
    </w:lvl>
    <w:lvl w:ilvl="5" w:tplc="360CB3D8">
      <w:numFmt w:val="bullet"/>
      <w:lvlText w:val="•"/>
      <w:lvlJc w:val="left"/>
      <w:pPr>
        <w:ind w:left="1401" w:hanging="272"/>
      </w:pPr>
      <w:rPr>
        <w:rFonts w:hint="default"/>
        <w:lang w:val="en-US" w:eastAsia="en-US" w:bidi="ar-SA"/>
      </w:rPr>
    </w:lvl>
    <w:lvl w:ilvl="6" w:tplc="D9F4E006">
      <w:numFmt w:val="bullet"/>
      <w:lvlText w:val="•"/>
      <w:lvlJc w:val="left"/>
      <w:pPr>
        <w:ind w:left="1589" w:hanging="272"/>
      </w:pPr>
      <w:rPr>
        <w:rFonts w:hint="default"/>
        <w:lang w:val="en-US" w:eastAsia="en-US" w:bidi="ar-SA"/>
      </w:rPr>
    </w:lvl>
    <w:lvl w:ilvl="7" w:tplc="C9509C62">
      <w:numFmt w:val="bullet"/>
      <w:lvlText w:val="•"/>
      <w:lvlJc w:val="left"/>
      <w:pPr>
        <w:ind w:left="1778" w:hanging="272"/>
      </w:pPr>
      <w:rPr>
        <w:rFonts w:hint="default"/>
        <w:lang w:val="en-US" w:eastAsia="en-US" w:bidi="ar-SA"/>
      </w:rPr>
    </w:lvl>
    <w:lvl w:ilvl="8" w:tplc="08367926">
      <w:numFmt w:val="bullet"/>
      <w:lvlText w:val="•"/>
      <w:lvlJc w:val="left"/>
      <w:pPr>
        <w:ind w:left="1966" w:hanging="272"/>
      </w:pPr>
      <w:rPr>
        <w:rFonts w:hint="default"/>
        <w:lang w:val="en-US" w:eastAsia="en-US" w:bidi="ar-SA"/>
      </w:rPr>
    </w:lvl>
  </w:abstractNum>
  <w:abstractNum w:abstractNumId="116" w15:restartNumberingAfterBreak="0">
    <w:nsid w:val="79E17C87"/>
    <w:multiLevelType w:val="hybridMultilevel"/>
    <w:tmpl w:val="E59C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8F7134"/>
    <w:multiLevelType w:val="hybridMultilevel"/>
    <w:tmpl w:val="64441484"/>
    <w:lvl w:ilvl="0" w:tplc="4F00467E">
      <w:numFmt w:val="bullet"/>
      <w:lvlText w:val=""/>
      <w:lvlJc w:val="left"/>
      <w:pPr>
        <w:ind w:left="413" w:hanging="270"/>
      </w:pPr>
      <w:rPr>
        <w:rFonts w:ascii="Symbol" w:eastAsia="Symbol" w:hAnsi="Symbol" w:cs="Symbol" w:hint="default"/>
        <w:w w:val="100"/>
        <w:lang w:val="en-US" w:eastAsia="en-US" w:bidi="ar-SA"/>
      </w:rPr>
    </w:lvl>
    <w:lvl w:ilvl="1" w:tplc="B8B6AE10">
      <w:numFmt w:val="bullet"/>
      <w:lvlText w:val="•"/>
      <w:lvlJc w:val="left"/>
      <w:pPr>
        <w:ind w:left="772" w:hanging="270"/>
      </w:pPr>
      <w:rPr>
        <w:rFonts w:hint="default"/>
        <w:lang w:val="en-US" w:eastAsia="en-US" w:bidi="ar-SA"/>
      </w:rPr>
    </w:lvl>
    <w:lvl w:ilvl="2" w:tplc="3E7A625C">
      <w:numFmt w:val="bullet"/>
      <w:lvlText w:val="•"/>
      <w:lvlJc w:val="left"/>
      <w:pPr>
        <w:ind w:left="1125" w:hanging="270"/>
      </w:pPr>
      <w:rPr>
        <w:rFonts w:hint="default"/>
        <w:lang w:val="en-US" w:eastAsia="en-US" w:bidi="ar-SA"/>
      </w:rPr>
    </w:lvl>
    <w:lvl w:ilvl="3" w:tplc="CEBCC256">
      <w:numFmt w:val="bullet"/>
      <w:lvlText w:val="•"/>
      <w:lvlJc w:val="left"/>
      <w:pPr>
        <w:ind w:left="1477" w:hanging="270"/>
      </w:pPr>
      <w:rPr>
        <w:rFonts w:hint="default"/>
        <w:lang w:val="en-US" w:eastAsia="en-US" w:bidi="ar-SA"/>
      </w:rPr>
    </w:lvl>
    <w:lvl w:ilvl="4" w:tplc="EA16CFE6">
      <w:numFmt w:val="bullet"/>
      <w:lvlText w:val="•"/>
      <w:lvlJc w:val="left"/>
      <w:pPr>
        <w:ind w:left="1830" w:hanging="270"/>
      </w:pPr>
      <w:rPr>
        <w:rFonts w:hint="default"/>
        <w:lang w:val="en-US" w:eastAsia="en-US" w:bidi="ar-SA"/>
      </w:rPr>
    </w:lvl>
    <w:lvl w:ilvl="5" w:tplc="44E42A16">
      <w:numFmt w:val="bullet"/>
      <w:lvlText w:val="•"/>
      <w:lvlJc w:val="left"/>
      <w:pPr>
        <w:ind w:left="2182" w:hanging="270"/>
      </w:pPr>
      <w:rPr>
        <w:rFonts w:hint="default"/>
        <w:lang w:val="en-US" w:eastAsia="en-US" w:bidi="ar-SA"/>
      </w:rPr>
    </w:lvl>
    <w:lvl w:ilvl="6" w:tplc="E03E48E6">
      <w:numFmt w:val="bullet"/>
      <w:lvlText w:val="•"/>
      <w:lvlJc w:val="left"/>
      <w:pPr>
        <w:ind w:left="2535" w:hanging="270"/>
      </w:pPr>
      <w:rPr>
        <w:rFonts w:hint="default"/>
        <w:lang w:val="en-US" w:eastAsia="en-US" w:bidi="ar-SA"/>
      </w:rPr>
    </w:lvl>
    <w:lvl w:ilvl="7" w:tplc="22D6ACCA">
      <w:numFmt w:val="bullet"/>
      <w:lvlText w:val="•"/>
      <w:lvlJc w:val="left"/>
      <w:pPr>
        <w:ind w:left="2887" w:hanging="270"/>
      </w:pPr>
      <w:rPr>
        <w:rFonts w:hint="default"/>
        <w:lang w:val="en-US" w:eastAsia="en-US" w:bidi="ar-SA"/>
      </w:rPr>
    </w:lvl>
    <w:lvl w:ilvl="8" w:tplc="580E8FC2">
      <w:numFmt w:val="bullet"/>
      <w:lvlText w:val="•"/>
      <w:lvlJc w:val="left"/>
      <w:pPr>
        <w:ind w:left="3240" w:hanging="270"/>
      </w:pPr>
      <w:rPr>
        <w:rFonts w:hint="default"/>
        <w:lang w:val="en-US" w:eastAsia="en-US" w:bidi="ar-SA"/>
      </w:rPr>
    </w:lvl>
  </w:abstractNum>
  <w:abstractNum w:abstractNumId="118" w15:restartNumberingAfterBreak="0">
    <w:nsid w:val="7D2D6846"/>
    <w:multiLevelType w:val="hybridMultilevel"/>
    <w:tmpl w:val="938A92FC"/>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9" w15:restartNumberingAfterBreak="0">
    <w:nsid w:val="7E305129"/>
    <w:multiLevelType w:val="hybridMultilevel"/>
    <w:tmpl w:val="A86E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E33373D"/>
    <w:multiLevelType w:val="hybridMultilevel"/>
    <w:tmpl w:val="C818F59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7E8578CD"/>
    <w:multiLevelType w:val="hybridMultilevel"/>
    <w:tmpl w:val="F490B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A302A8"/>
    <w:multiLevelType w:val="hybridMultilevel"/>
    <w:tmpl w:val="1966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ED7579A"/>
    <w:multiLevelType w:val="hybridMultilevel"/>
    <w:tmpl w:val="1058609E"/>
    <w:lvl w:ilvl="0" w:tplc="0F50E09C">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42AE9868">
      <w:numFmt w:val="bullet"/>
      <w:lvlText w:val="•"/>
      <w:lvlJc w:val="left"/>
      <w:pPr>
        <w:ind w:left="1226" w:hanging="360"/>
      </w:pPr>
      <w:rPr>
        <w:rFonts w:hint="default"/>
        <w:lang w:val="en-US" w:eastAsia="en-US" w:bidi="ar-SA"/>
      </w:rPr>
    </w:lvl>
    <w:lvl w:ilvl="2" w:tplc="71762086">
      <w:numFmt w:val="bullet"/>
      <w:lvlText w:val="•"/>
      <w:lvlJc w:val="left"/>
      <w:pPr>
        <w:ind w:left="1992" w:hanging="360"/>
      </w:pPr>
      <w:rPr>
        <w:rFonts w:hint="default"/>
        <w:lang w:val="en-US" w:eastAsia="en-US" w:bidi="ar-SA"/>
      </w:rPr>
    </w:lvl>
    <w:lvl w:ilvl="3" w:tplc="07F47822">
      <w:numFmt w:val="bullet"/>
      <w:lvlText w:val="•"/>
      <w:lvlJc w:val="left"/>
      <w:pPr>
        <w:ind w:left="2758" w:hanging="360"/>
      </w:pPr>
      <w:rPr>
        <w:rFonts w:hint="default"/>
        <w:lang w:val="en-US" w:eastAsia="en-US" w:bidi="ar-SA"/>
      </w:rPr>
    </w:lvl>
    <w:lvl w:ilvl="4" w:tplc="46F0BA14">
      <w:numFmt w:val="bullet"/>
      <w:lvlText w:val="•"/>
      <w:lvlJc w:val="left"/>
      <w:pPr>
        <w:ind w:left="3524" w:hanging="360"/>
      </w:pPr>
      <w:rPr>
        <w:rFonts w:hint="default"/>
        <w:lang w:val="en-US" w:eastAsia="en-US" w:bidi="ar-SA"/>
      </w:rPr>
    </w:lvl>
    <w:lvl w:ilvl="5" w:tplc="1450C2AC">
      <w:numFmt w:val="bullet"/>
      <w:lvlText w:val="•"/>
      <w:lvlJc w:val="left"/>
      <w:pPr>
        <w:ind w:left="4290" w:hanging="360"/>
      </w:pPr>
      <w:rPr>
        <w:rFonts w:hint="default"/>
        <w:lang w:val="en-US" w:eastAsia="en-US" w:bidi="ar-SA"/>
      </w:rPr>
    </w:lvl>
    <w:lvl w:ilvl="6" w:tplc="E6B08B52">
      <w:numFmt w:val="bullet"/>
      <w:lvlText w:val="•"/>
      <w:lvlJc w:val="left"/>
      <w:pPr>
        <w:ind w:left="5056" w:hanging="360"/>
      </w:pPr>
      <w:rPr>
        <w:rFonts w:hint="default"/>
        <w:lang w:val="en-US" w:eastAsia="en-US" w:bidi="ar-SA"/>
      </w:rPr>
    </w:lvl>
    <w:lvl w:ilvl="7" w:tplc="2D823CAE">
      <w:numFmt w:val="bullet"/>
      <w:lvlText w:val="•"/>
      <w:lvlJc w:val="left"/>
      <w:pPr>
        <w:ind w:left="5822" w:hanging="360"/>
      </w:pPr>
      <w:rPr>
        <w:rFonts w:hint="default"/>
        <w:lang w:val="en-US" w:eastAsia="en-US" w:bidi="ar-SA"/>
      </w:rPr>
    </w:lvl>
    <w:lvl w:ilvl="8" w:tplc="4C3E79A0">
      <w:numFmt w:val="bullet"/>
      <w:lvlText w:val="•"/>
      <w:lvlJc w:val="left"/>
      <w:pPr>
        <w:ind w:left="6588" w:hanging="360"/>
      </w:pPr>
      <w:rPr>
        <w:rFonts w:hint="default"/>
        <w:lang w:val="en-US" w:eastAsia="en-US" w:bidi="ar-SA"/>
      </w:rPr>
    </w:lvl>
  </w:abstractNum>
  <w:abstractNum w:abstractNumId="124" w15:restartNumberingAfterBreak="0">
    <w:nsid w:val="7F6A49DA"/>
    <w:multiLevelType w:val="hybridMultilevel"/>
    <w:tmpl w:val="EB8882CE"/>
    <w:lvl w:ilvl="0" w:tplc="C1D49CD4">
      <w:start w:val="1"/>
      <w:numFmt w:val="decimal"/>
      <w:lvlText w:val="%1)"/>
      <w:lvlJc w:val="left"/>
      <w:pPr>
        <w:ind w:left="452" w:hanging="270"/>
      </w:pPr>
      <w:rPr>
        <w:w w:val="100"/>
        <w:lang w:val="en-US" w:eastAsia="en-US" w:bidi="ar-SA"/>
      </w:rPr>
    </w:lvl>
    <w:lvl w:ilvl="1" w:tplc="FE967FBC">
      <w:numFmt w:val="bullet"/>
      <w:lvlText w:val="•"/>
      <w:lvlJc w:val="left"/>
      <w:pPr>
        <w:ind w:left="1065" w:hanging="270"/>
      </w:pPr>
      <w:rPr>
        <w:lang w:val="en-US" w:eastAsia="en-US" w:bidi="ar-SA"/>
      </w:rPr>
    </w:lvl>
    <w:lvl w:ilvl="2" w:tplc="D4BCB95A">
      <w:numFmt w:val="bullet"/>
      <w:lvlText w:val="•"/>
      <w:lvlJc w:val="left"/>
      <w:pPr>
        <w:ind w:left="1671" w:hanging="270"/>
      </w:pPr>
      <w:rPr>
        <w:lang w:val="en-US" w:eastAsia="en-US" w:bidi="ar-SA"/>
      </w:rPr>
    </w:lvl>
    <w:lvl w:ilvl="3" w:tplc="226E497A">
      <w:numFmt w:val="bullet"/>
      <w:lvlText w:val="•"/>
      <w:lvlJc w:val="left"/>
      <w:pPr>
        <w:ind w:left="2277" w:hanging="270"/>
      </w:pPr>
      <w:rPr>
        <w:lang w:val="en-US" w:eastAsia="en-US" w:bidi="ar-SA"/>
      </w:rPr>
    </w:lvl>
    <w:lvl w:ilvl="4" w:tplc="476C7610">
      <w:numFmt w:val="bullet"/>
      <w:lvlText w:val="•"/>
      <w:lvlJc w:val="left"/>
      <w:pPr>
        <w:ind w:left="2882" w:hanging="270"/>
      </w:pPr>
      <w:rPr>
        <w:lang w:val="en-US" w:eastAsia="en-US" w:bidi="ar-SA"/>
      </w:rPr>
    </w:lvl>
    <w:lvl w:ilvl="5" w:tplc="C52CAE9C">
      <w:numFmt w:val="bullet"/>
      <w:lvlText w:val="•"/>
      <w:lvlJc w:val="left"/>
      <w:pPr>
        <w:ind w:left="3488" w:hanging="270"/>
      </w:pPr>
      <w:rPr>
        <w:lang w:val="en-US" w:eastAsia="en-US" w:bidi="ar-SA"/>
      </w:rPr>
    </w:lvl>
    <w:lvl w:ilvl="6" w:tplc="1E2CC74A">
      <w:numFmt w:val="bullet"/>
      <w:lvlText w:val="•"/>
      <w:lvlJc w:val="left"/>
      <w:pPr>
        <w:ind w:left="4094" w:hanging="270"/>
      </w:pPr>
      <w:rPr>
        <w:lang w:val="en-US" w:eastAsia="en-US" w:bidi="ar-SA"/>
      </w:rPr>
    </w:lvl>
    <w:lvl w:ilvl="7" w:tplc="0DCA61D8">
      <w:numFmt w:val="bullet"/>
      <w:lvlText w:val="•"/>
      <w:lvlJc w:val="left"/>
      <w:pPr>
        <w:ind w:left="4699" w:hanging="270"/>
      </w:pPr>
      <w:rPr>
        <w:lang w:val="en-US" w:eastAsia="en-US" w:bidi="ar-SA"/>
      </w:rPr>
    </w:lvl>
    <w:lvl w:ilvl="8" w:tplc="FC748F34">
      <w:numFmt w:val="bullet"/>
      <w:lvlText w:val="•"/>
      <w:lvlJc w:val="left"/>
      <w:pPr>
        <w:ind w:left="5305" w:hanging="270"/>
      </w:pPr>
      <w:rPr>
        <w:lang w:val="en-US" w:eastAsia="en-US" w:bidi="ar-SA"/>
      </w:rPr>
    </w:lvl>
  </w:abstractNum>
  <w:abstractNum w:abstractNumId="125" w15:restartNumberingAfterBreak="0">
    <w:nsid w:val="7FAF407E"/>
    <w:multiLevelType w:val="hybridMultilevel"/>
    <w:tmpl w:val="A14C5098"/>
    <w:lvl w:ilvl="0" w:tplc="645A372E">
      <w:numFmt w:val="bullet"/>
      <w:lvlText w:val=""/>
      <w:lvlJc w:val="left"/>
      <w:pPr>
        <w:ind w:left="1322" w:hanging="270"/>
      </w:pPr>
      <w:rPr>
        <w:rFonts w:ascii="Symbol" w:eastAsia="Symbol" w:hAnsi="Symbol" w:cs="Symbol" w:hint="default"/>
        <w:b w:val="0"/>
        <w:bCs w:val="0"/>
        <w:i w:val="0"/>
        <w:iCs w:val="0"/>
        <w:w w:val="99"/>
        <w:sz w:val="22"/>
        <w:szCs w:val="22"/>
        <w:lang w:val="en-US" w:eastAsia="en-US" w:bidi="ar-SA"/>
      </w:rPr>
    </w:lvl>
    <w:lvl w:ilvl="1" w:tplc="5DAAA1B4">
      <w:numFmt w:val="bullet"/>
      <w:lvlText w:val="•"/>
      <w:lvlJc w:val="left"/>
      <w:pPr>
        <w:ind w:left="2336" w:hanging="270"/>
      </w:pPr>
      <w:rPr>
        <w:rFonts w:hint="default"/>
        <w:lang w:val="en-US" w:eastAsia="en-US" w:bidi="ar-SA"/>
      </w:rPr>
    </w:lvl>
    <w:lvl w:ilvl="2" w:tplc="1CE2898A">
      <w:numFmt w:val="bullet"/>
      <w:lvlText w:val="•"/>
      <w:lvlJc w:val="left"/>
      <w:pPr>
        <w:ind w:left="3352" w:hanging="270"/>
      </w:pPr>
      <w:rPr>
        <w:rFonts w:hint="default"/>
        <w:lang w:val="en-US" w:eastAsia="en-US" w:bidi="ar-SA"/>
      </w:rPr>
    </w:lvl>
    <w:lvl w:ilvl="3" w:tplc="0C8A6D2E">
      <w:numFmt w:val="bullet"/>
      <w:lvlText w:val="•"/>
      <w:lvlJc w:val="left"/>
      <w:pPr>
        <w:ind w:left="4368" w:hanging="270"/>
      </w:pPr>
      <w:rPr>
        <w:rFonts w:hint="default"/>
        <w:lang w:val="en-US" w:eastAsia="en-US" w:bidi="ar-SA"/>
      </w:rPr>
    </w:lvl>
    <w:lvl w:ilvl="4" w:tplc="EB722420">
      <w:numFmt w:val="bullet"/>
      <w:lvlText w:val="•"/>
      <w:lvlJc w:val="left"/>
      <w:pPr>
        <w:ind w:left="5384" w:hanging="270"/>
      </w:pPr>
      <w:rPr>
        <w:rFonts w:hint="default"/>
        <w:lang w:val="en-US" w:eastAsia="en-US" w:bidi="ar-SA"/>
      </w:rPr>
    </w:lvl>
    <w:lvl w:ilvl="5" w:tplc="6764C840">
      <w:numFmt w:val="bullet"/>
      <w:lvlText w:val="•"/>
      <w:lvlJc w:val="left"/>
      <w:pPr>
        <w:ind w:left="6400" w:hanging="270"/>
      </w:pPr>
      <w:rPr>
        <w:rFonts w:hint="default"/>
        <w:lang w:val="en-US" w:eastAsia="en-US" w:bidi="ar-SA"/>
      </w:rPr>
    </w:lvl>
    <w:lvl w:ilvl="6" w:tplc="DAA6AA80">
      <w:numFmt w:val="bullet"/>
      <w:lvlText w:val="•"/>
      <w:lvlJc w:val="left"/>
      <w:pPr>
        <w:ind w:left="7416" w:hanging="270"/>
      </w:pPr>
      <w:rPr>
        <w:rFonts w:hint="default"/>
        <w:lang w:val="en-US" w:eastAsia="en-US" w:bidi="ar-SA"/>
      </w:rPr>
    </w:lvl>
    <w:lvl w:ilvl="7" w:tplc="921016EE">
      <w:numFmt w:val="bullet"/>
      <w:lvlText w:val="•"/>
      <w:lvlJc w:val="left"/>
      <w:pPr>
        <w:ind w:left="8432" w:hanging="270"/>
      </w:pPr>
      <w:rPr>
        <w:rFonts w:hint="default"/>
        <w:lang w:val="en-US" w:eastAsia="en-US" w:bidi="ar-SA"/>
      </w:rPr>
    </w:lvl>
    <w:lvl w:ilvl="8" w:tplc="2BA815B8">
      <w:numFmt w:val="bullet"/>
      <w:lvlText w:val="•"/>
      <w:lvlJc w:val="left"/>
      <w:pPr>
        <w:ind w:left="9448" w:hanging="270"/>
      </w:pPr>
      <w:rPr>
        <w:rFonts w:hint="default"/>
        <w:lang w:val="en-US" w:eastAsia="en-US" w:bidi="ar-SA"/>
      </w:rPr>
    </w:lvl>
  </w:abstractNum>
  <w:num w:numId="1" w16cid:durableId="1730768501">
    <w:abstractNumId w:val="92"/>
  </w:num>
  <w:num w:numId="2" w16cid:durableId="1907643289">
    <w:abstractNumId w:val="98"/>
  </w:num>
  <w:num w:numId="3" w16cid:durableId="898713974">
    <w:abstractNumId w:val="119"/>
  </w:num>
  <w:num w:numId="4" w16cid:durableId="1979215101">
    <w:abstractNumId w:val="66"/>
  </w:num>
  <w:num w:numId="5" w16cid:durableId="636959552">
    <w:abstractNumId w:val="68"/>
  </w:num>
  <w:num w:numId="6" w16cid:durableId="1993172307">
    <w:abstractNumId w:val="121"/>
  </w:num>
  <w:num w:numId="7" w16cid:durableId="1124496527">
    <w:abstractNumId w:val="81"/>
  </w:num>
  <w:num w:numId="8" w16cid:durableId="1853689155">
    <w:abstractNumId w:val="15"/>
  </w:num>
  <w:num w:numId="9" w16cid:durableId="1137844641">
    <w:abstractNumId w:val="96"/>
  </w:num>
  <w:num w:numId="10" w16cid:durableId="210459004">
    <w:abstractNumId w:val="34"/>
  </w:num>
  <w:num w:numId="11" w16cid:durableId="772014245">
    <w:abstractNumId w:val="109"/>
  </w:num>
  <w:num w:numId="12" w16cid:durableId="497774511">
    <w:abstractNumId w:val="72"/>
  </w:num>
  <w:num w:numId="13" w16cid:durableId="1442605418">
    <w:abstractNumId w:val="65"/>
  </w:num>
  <w:num w:numId="14" w16cid:durableId="388842163">
    <w:abstractNumId w:val="8"/>
  </w:num>
  <w:num w:numId="15" w16cid:durableId="287512059">
    <w:abstractNumId w:val="55"/>
  </w:num>
  <w:num w:numId="16" w16cid:durableId="1100642239">
    <w:abstractNumId w:val="76"/>
  </w:num>
  <w:num w:numId="17" w16cid:durableId="1691645766">
    <w:abstractNumId w:val="118"/>
  </w:num>
  <w:num w:numId="18" w16cid:durableId="428896430">
    <w:abstractNumId w:val="101"/>
  </w:num>
  <w:num w:numId="19" w16cid:durableId="738753258">
    <w:abstractNumId w:val="39"/>
  </w:num>
  <w:num w:numId="20" w16cid:durableId="2092123222">
    <w:abstractNumId w:val="80"/>
  </w:num>
  <w:num w:numId="21" w16cid:durableId="1650137382">
    <w:abstractNumId w:val="7"/>
  </w:num>
  <w:num w:numId="22" w16cid:durableId="968825277">
    <w:abstractNumId w:val="30"/>
  </w:num>
  <w:num w:numId="23" w16cid:durableId="923416846">
    <w:abstractNumId w:val="14"/>
  </w:num>
  <w:num w:numId="24" w16cid:durableId="2006394263">
    <w:abstractNumId w:val="110"/>
  </w:num>
  <w:num w:numId="25" w16cid:durableId="1492595649">
    <w:abstractNumId w:val="1"/>
  </w:num>
  <w:num w:numId="26" w16cid:durableId="1927301575">
    <w:abstractNumId w:val="78"/>
  </w:num>
  <w:num w:numId="27" w16cid:durableId="467210702">
    <w:abstractNumId w:val="125"/>
  </w:num>
  <w:num w:numId="28" w16cid:durableId="646204495">
    <w:abstractNumId w:val="74"/>
  </w:num>
  <w:num w:numId="29" w16cid:durableId="1967731684">
    <w:abstractNumId w:val="33"/>
  </w:num>
  <w:num w:numId="30" w16cid:durableId="1997949500">
    <w:abstractNumId w:val="47"/>
  </w:num>
  <w:num w:numId="31" w16cid:durableId="199630674">
    <w:abstractNumId w:val="75"/>
  </w:num>
  <w:num w:numId="32" w16cid:durableId="117259413">
    <w:abstractNumId w:val="20"/>
  </w:num>
  <w:num w:numId="33" w16cid:durableId="1135489595">
    <w:abstractNumId w:val="107"/>
  </w:num>
  <w:num w:numId="34" w16cid:durableId="621692651">
    <w:abstractNumId w:val="89"/>
  </w:num>
  <w:num w:numId="35" w16cid:durableId="2124837532">
    <w:abstractNumId w:val="104"/>
  </w:num>
  <w:num w:numId="36" w16cid:durableId="685407969">
    <w:abstractNumId w:val="46"/>
  </w:num>
  <w:num w:numId="37" w16cid:durableId="1600135703">
    <w:abstractNumId w:val="54"/>
  </w:num>
  <w:num w:numId="38" w16cid:durableId="257373203">
    <w:abstractNumId w:val="105"/>
  </w:num>
  <w:num w:numId="39" w16cid:durableId="529997827">
    <w:abstractNumId w:val="0"/>
  </w:num>
  <w:num w:numId="40" w16cid:durableId="1534197906">
    <w:abstractNumId w:val="117"/>
  </w:num>
  <w:num w:numId="41" w16cid:durableId="1366833378">
    <w:abstractNumId w:val="42"/>
  </w:num>
  <w:num w:numId="42" w16cid:durableId="401947526">
    <w:abstractNumId w:val="124"/>
    <w:lvlOverride w:ilvl="0">
      <w:startOverride w:val="1"/>
    </w:lvlOverride>
    <w:lvlOverride w:ilvl="1"/>
    <w:lvlOverride w:ilvl="2"/>
    <w:lvlOverride w:ilvl="3"/>
    <w:lvlOverride w:ilvl="4"/>
    <w:lvlOverride w:ilvl="5"/>
    <w:lvlOverride w:ilvl="6"/>
    <w:lvlOverride w:ilvl="7"/>
    <w:lvlOverride w:ilvl="8"/>
  </w:num>
  <w:num w:numId="43" w16cid:durableId="436949307">
    <w:abstractNumId w:val="94"/>
  </w:num>
  <w:num w:numId="44" w16cid:durableId="49696568">
    <w:abstractNumId w:val="4"/>
  </w:num>
  <w:num w:numId="45" w16cid:durableId="1458453336">
    <w:abstractNumId w:val="5"/>
  </w:num>
  <w:num w:numId="46" w16cid:durableId="29383746">
    <w:abstractNumId w:val="87"/>
  </w:num>
  <w:num w:numId="47" w16cid:durableId="755246002">
    <w:abstractNumId w:val="40"/>
  </w:num>
  <w:num w:numId="48" w16cid:durableId="2049135387">
    <w:abstractNumId w:val="102"/>
  </w:num>
  <w:num w:numId="49" w16cid:durableId="341397862">
    <w:abstractNumId w:val="58"/>
  </w:num>
  <w:num w:numId="50" w16cid:durableId="220485814">
    <w:abstractNumId w:val="62"/>
  </w:num>
  <w:num w:numId="51" w16cid:durableId="1234007727">
    <w:abstractNumId w:val="100"/>
  </w:num>
  <w:num w:numId="52" w16cid:durableId="1410230893">
    <w:abstractNumId w:val="85"/>
  </w:num>
  <w:num w:numId="53" w16cid:durableId="1225264894">
    <w:abstractNumId w:val="51"/>
  </w:num>
  <w:num w:numId="54" w16cid:durableId="1915309591">
    <w:abstractNumId w:val="50"/>
  </w:num>
  <w:num w:numId="55" w16cid:durableId="92166352">
    <w:abstractNumId w:val="52"/>
  </w:num>
  <w:num w:numId="56" w16cid:durableId="141165194">
    <w:abstractNumId w:val="24"/>
  </w:num>
  <w:num w:numId="57" w16cid:durableId="158540988">
    <w:abstractNumId w:val="95"/>
  </w:num>
  <w:num w:numId="58" w16cid:durableId="1457989610">
    <w:abstractNumId w:val="88"/>
  </w:num>
  <w:num w:numId="59" w16cid:durableId="2135713620">
    <w:abstractNumId w:val="108"/>
  </w:num>
  <w:num w:numId="60" w16cid:durableId="1432313840">
    <w:abstractNumId w:val="69"/>
  </w:num>
  <w:num w:numId="61" w16cid:durableId="1162544993">
    <w:abstractNumId w:val="6"/>
  </w:num>
  <w:num w:numId="62" w16cid:durableId="349139739">
    <w:abstractNumId w:val="114"/>
  </w:num>
  <w:num w:numId="63" w16cid:durableId="654839118">
    <w:abstractNumId w:val="53"/>
  </w:num>
  <w:num w:numId="64" w16cid:durableId="843669416">
    <w:abstractNumId w:val="23"/>
  </w:num>
  <w:num w:numId="65" w16cid:durableId="1846479376">
    <w:abstractNumId w:val="27"/>
  </w:num>
  <w:num w:numId="66" w16cid:durableId="856699817">
    <w:abstractNumId w:val="67"/>
  </w:num>
  <w:num w:numId="67" w16cid:durableId="655456609">
    <w:abstractNumId w:val="31"/>
  </w:num>
  <w:num w:numId="68" w16cid:durableId="151214536">
    <w:abstractNumId w:val="45"/>
  </w:num>
  <w:num w:numId="69" w16cid:durableId="1541435060">
    <w:abstractNumId w:val="61"/>
  </w:num>
  <w:num w:numId="70" w16cid:durableId="477380964">
    <w:abstractNumId w:val="90"/>
  </w:num>
  <w:num w:numId="71" w16cid:durableId="986591332">
    <w:abstractNumId w:val="35"/>
  </w:num>
  <w:num w:numId="72" w16cid:durableId="2043240583">
    <w:abstractNumId w:val="113"/>
  </w:num>
  <w:num w:numId="73" w16cid:durableId="992368098">
    <w:abstractNumId w:val="123"/>
  </w:num>
  <w:num w:numId="74" w16cid:durableId="423646317">
    <w:abstractNumId w:val="60"/>
  </w:num>
  <w:num w:numId="75" w16cid:durableId="465902360">
    <w:abstractNumId w:val="93"/>
  </w:num>
  <w:num w:numId="76" w16cid:durableId="409233852">
    <w:abstractNumId w:val="70"/>
  </w:num>
  <w:num w:numId="77" w16cid:durableId="526064809">
    <w:abstractNumId w:val="57"/>
  </w:num>
  <w:num w:numId="78" w16cid:durableId="999120852">
    <w:abstractNumId w:val="17"/>
  </w:num>
  <w:num w:numId="79" w16cid:durableId="122968783">
    <w:abstractNumId w:val="11"/>
  </w:num>
  <w:num w:numId="80" w16cid:durableId="611980243">
    <w:abstractNumId w:val="71"/>
  </w:num>
  <w:num w:numId="81" w16cid:durableId="1105615253">
    <w:abstractNumId w:val="115"/>
  </w:num>
  <w:num w:numId="82" w16cid:durableId="2087262558">
    <w:abstractNumId w:val="18"/>
  </w:num>
  <w:num w:numId="83" w16cid:durableId="1482116929">
    <w:abstractNumId w:val="29"/>
  </w:num>
  <w:num w:numId="84" w16cid:durableId="1041394847">
    <w:abstractNumId w:val="73"/>
  </w:num>
  <w:num w:numId="85" w16cid:durableId="1679044814">
    <w:abstractNumId w:val="9"/>
  </w:num>
  <w:num w:numId="86" w16cid:durableId="2117820426">
    <w:abstractNumId w:val="79"/>
  </w:num>
  <w:num w:numId="87" w16cid:durableId="538010648">
    <w:abstractNumId w:val="49"/>
  </w:num>
  <w:num w:numId="88" w16cid:durableId="959797901">
    <w:abstractNumId w:val="3"/>
  </w:num>
  <w:num w:numId="89" w16cid:durableId="87818748">
    <w:abstractNumId w:val="2"/>
  </w:num>
  <w:num w:numId="90" w16cid:durableId="1388534931">
    <w:abstractNumId w:val="56"/>
  </w:num>
  <w:num w:numId="91" w16cid:durableId="1453010517">
    <w:abstractNumId w:val="41"/>
  </w:num>
  <w:num w:numId="92" w16cid:durableId="1564750772">
    <w:abstractNumId w:val="77"/>
  </w:num>
  <w:num w:numId="93" w16cid:durableId="1886521210">
    <w:abstractNumId w:val="112"/>
  </w:num>
  <w:num w:numId="94" w16cid:durableId="722412703">
    <w:abstractNumId w:val="28"/>
  </w:num>
  <w:num w:numId="95" w16cid:durableId="1988708213">
    <w:abstractNumId w:val="48"/>
  </w:num>
  <w:num w:numId="96" w16cid:durableId="621230521">
    <w:abstractNumId w:val="44"/>
  </w:num>
  <w:num w:numId="97" w16cid:durableId="1940020447">
    <w:abstractNumId w:val="36"/>
  </w:num>
  <w:num w:numId="98" w16cid:durableId="1941255677">
    <w:abstractNumId w:val="106"/>
  </w:num>
  <w:num w:numId="99" w16cid:durableId="1776748581">
    <w:abstractNumId w:val="38"/>
  </w:num>
  <w:num w:numId="100" w16cid:durableId="883836409">
    <w:abstractNumId w:val="21"/>
  </w:num>
  <w:num w:numId="101" w16cid:durableId="1002121324">
    <w:abstractNumId w:val="103"/>
  </w:num>
  <w:num w:numId="102" w16cid:durableId="577440531">
    <w:abstractNumId w:val="116"/>
  </w:num>
  <w:num w:numId="103" w16cid:durableId="1015812520">
    <w:abstractNumId w:val="10"/>
  </w:num>
  <w:num w:numId="104" w16cid:durableId="530530571">
    <w:abstractNumId w:val="122"/>
  </w:num>
  <w:num w:numId="105" w16cid:durableId="230697761">
    <w:abstractNumId w:val="84"/>
  </w:num>
  <w:num w:numId="106" w16cid:durableId="79910024">
    <w:abstractNumId w:val="59"/>
  </w:num>
  <w:num w:numId="107" w16cid:durableId="769425099">
    <w:abstractNumId w:val="120"/>
  </w:num>
  <w:num w:numId="108" w16cid:durableId="1167596891">
    <w:abstractNumId w:val="86"/>
  </w:num>
  <w:num w:numId="109" w16cid:durableId="631134872">
    <w:abstractNumId w:val="63"/>
  </w:num>
  <w:num w:numId="110" w16cid:durableId="1066610042">
    <w:abstractNumId w:val="13"/>
  </w:num>
  <w:num w:numId="111" w16cid:durableId="1857185178">
    <w:abstractNumId w:val="16"/>
  </w:num>
  <w:num w:numId="112" w16cid:durableId="43871182">
    <w:abstractNumId w:val="64"/>
  </w:num>
  <w:num w:numId="113" w16cid:durableId="48503549">
    <w:abstractNumId w:val="26"/>
  </w:num>
  <w:num w:numId="114" w16cid:durableId="1856309771">
    <w:abstractNumId w:val="32"/>
  </w:num>
  <w:num w:numId="115" w16cid:durableId="892426004">
    <w:abstractNumId w:val="91"/>
  </w:num>
  <w:num w:numId="116" w16cid:durableId="2059889339">
    <w:abstractNumId w:val="12"/>
  </w:num>
  <w:num w:numId="117" w16cid:durableId="1899591588">
    <w:abstractNumId w:val="43"/>
  </w:num>
  <w:num w:numId="118" w16cid:durableId="538514211">
    <w:abstractNumId w:val="111"/>
  </w:num>
  <w:num w:numId="119" w16cid:durableId="495615452">
    <w:abstractNumId w:val="37"/>
  </w:num>
  <w:num w:numId="120" w16cid:durableId="1603104581">
    <w:abstractNumId w:val="83"/>
  </w:num>
  <w:num w:numId="121" w16cid:durableId="468280320">
    <w:abstractNumId w:val="22"/>
  </w:num>
  <w:num w:numId="122" w16cid:durableId="195387003">
    <w:abstractNumId w:val="97"/>
  </w:num>
  <w:num w:numId="123" w16cid:durableId="1372606676">
    <w:abstractNumId w:val="99"/>
  </w:num>
  <w:num w:numId="124" w16cid:durableId="1137799703">
    <w:abstractNumId w:val="25"/>
  </w:num>
  <w:num w:numId="125" w16cid:durableId="1383479324">
    <w:abstractNumId w:val="19"/>
  </w:num>
  <w:num w:numId="126" w16cid:durableId="1747805563">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san Leaman">
    <w15:presenceInfo w15:providerId="None" w15:userId="Susan Leaman"/>
  </w15:person>
  <w15:person w15:author="Adriana Alfaro (FMI)">
    <w15:presenceInfo w15:providerId="AD" w15:userId="S::aalfaro@fmi.org::c3b28f45-a2e3-469b-94ab-f1ba31f51354"/>
  </w15:person>
  <w15:person w15:author="Gustavo Reyes">
    <w15:presenceInfo w15:providerId="AD" w15:userId="S::greyes@WGA.com::477a6a11-e1fb-4961-882d-3c6fb553e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wsDQ1sTCwNDYytzRX0lEKTi0uzszPAykwqwUAUXavXCwAAAA="/>
  </w:docVars>
  <w:rsids>
    <w:rsidRoot w:val="006A540C"/>
    <w:rsid w:val="000004D7"/>
    <w:rsid w:val="00000625"/>
    <w:rsid w:val="000006AF"/>
    <w:rsid w:val="00001ECA"/>
    <w:rsid w:val="000029E0"/>
    <w:rsid w:val="00002E55"/>
    <w:rsid w:val="0000450B"/>
    <w:rsid w:val="00004BA9"/>
    <w:rsid w:val="00004CAD"/>
    <w:rsid w:val="00005381"/>
    <w:rsid w:val="000059E4"/>
    <w:rsid w:val="0000659A"/>
    <w:rsid w:val="00007F10"/>
    <w:rsid w:val="000101FF"/>
    <w:rsid w:val="000102F6"/>
    <w:rsid w:val="0001036F"/>
    <w:rsid w:val="00010940"/>
    <w:rsid w:val="00010EF2"/>
    <w:rsid w:val="00011102"/>
    <w:rsid w:val="00012B27"/>
    <w:rsid w:val="000135B8"/>
    <w:rsid w:val="000135DC"/>
    <w:rsid w:val="00013959"/>
    <w:rsid w:val="00014A4A"/>
    <w:rsid w:val="00015076"/>
    <w:rsid w:val="0001565E"/>
    <w:rsid w:val="00015964"/>
    <w:rsid w:val="00016902"/>
    <w:rsid w:val="0001744E"/>
    <w:rsid w:val="00017493"/>
    <w:rsid w:val="0001758D"/>
    <w:rsid w:val="0001778C"/>
    <w:rsid w:val="00017C73"/>
    <w:rsid w:val="00020B96"/>
    <w:rsid w:val="00020FA2"/>
    <w:rsid w:val="00021755"/>
    <w:rsid w:val="00021EAE"/>
    <w:rsid w:val="0002209D"/>
    <w:rsid w:val="000226F3"/>
    <w:rsid w:val="00022834"/>
    <w:rsid w:val="00023133"/>
    <w:rsid w:val="000234FD"/>
    <w:rsid w:val="00023DAD"/>
    <w:rsid w:val="00023DD3"/>
    <w:rsid w:val="00024172"/>
    <w:rsid w:val="000252AA"/>
    <w:rsid w:val="00025DC5"/>
    <w:rsid w:val="000276D6"/>
    <w:rsid w:val="000279A8"/>
    <w:rsid w:val="00027E0C"/>
    <w:rsid w:val="000302CD"/>
    <w:rsid w:val="00030391"/>
    <w:rsid w:val="000306B6"/>
    <w:rsid w:val="000311CE"/>
    <w:rsid w:val="00031A05"/>
    <w:rsid w:val="00031AA5"/>
    <w:rsid w:val="00031B74"/>
    <w:rsid w:val="00032276"/>
    <w:rsid w:val="000329D5"/>
    <w:rsid w:val="00033B33"/>
    <w:rsid w:val="000340CA"/>
    <w:rsid w:val="000340EA"/>
    <w:rsid w:val="00034CD8"/>
    <w:rsid w:val="00035229"/>
    <w:rsid w:val="0003543F"/>
    <w:rsid w:val="00035BFD"/>
    <w:rsid w:val="00036BB7"/>
    <w:rsid w:val="00037509"/>
    <w:rsid w:val="00037B4E"/>
    <w:rsid w:val="00040F98"/>
    <w:rsid w:val="00041501"/>
    <w:rsid w:val="00041B0A"/>
    <w:rsid w:val="00041CDB"/>
    <w:rsid w:val="00041FA1"/>
    <w:rsid w:val="00042765"/>
    <w:rsid w:val="00043951"/>
    <w:rsid w:val="00043F95"/>
    <w:rsid w:val="00044050"/>
    <w:rsid w:val="00044959"/>
    <w:rsid w:val="00045050"/>
    <w:rsid w:val="0004537B"/>
    <w:rsid w:val="0004547B"/>
    <w:rsid w:val="00046C55"/>
    <w:rsid w:val="000502AA"/>
    <w:rsid w:val="00050A68"/>
    <w:rsid w:val="00050E58"/>
    <w:rsid w:val="00051903"/>
    <w:rsid w:val="00051EDE"/>
    <w:rsid w:val="00052486"/>
    <w:rsid w:val="00052A5A"/>
    <w:rsid w:val="00053FB3"/>
    <w:rsid w:val="00054055"/>
    <w:rsid w:val="00054780"/>
    <w:rsid w:val="00054AEC"/>
    <w:rsid w:val="00055DA5"/>
    <w:rsid w:val="00056287"/>
    <w:rsid w:val="00056438"/>
    <w:rsid w:val="00056439"/>
    <w:rsid w:val="00057380"/>
    <w:rsid w:val="00057736"/>
    <w:rsid w:val="000578D0"/>
    <w:rsid w:val="00057C3F"/>
    <w:rsid w:val="00060762"/>
    <w:rsid w:val="000614DE"/>
    <w:rsid w:val="00062434"/>
    <w:rsid w:val="00062934"/>
    <w:rsid w:val="00062A12"/>
    <w:rsid w:val="000630D5"/>
    <w:rsid w:val="00063FF5"/>
    <w:rsid w:val="00064EC6"/>
    <w:rsid w:val="000650D1"/>
    <w:rsid w:val="000651E7"/>
    <w:rsid w:val="00065307"/>
    <w:rsid w:val="0006549B"/>
    <w:rsid w:val="00065570"/>
    <w:rsid w:val="00065789"/>
    <w:rsid w:val="00065C40"/>
    <w:rsid w:val="000666C9"/>
    <w:rsid w:val="00066BEE"/>
    <w:rsid w:val="00067619"/>
    <w:rsid w:val="00067634"/>
    <w:rsid w:val="00067786"/>
    <w:rsid w:val="0006792F"/>
    <w:rsid w:val="00070CB5"/>
    <w:rsid w:val="000710FF"/>
    <w:rsid w:val="00071492"/>
    <w:rsid w:val="0007163C"/>
    <w:rsid w:val="000723F5"/>
    <w:rsid w:val="00072AB9"/>
    <w:rsid w:val="0007366A"/>
    <w:rsid w:val="000739C3"/>
    <w:rsid w:val="00074848"/>
    <w:rsid w:val="00074B2A"/>
    <w:rsid w:val="00075D2D"/>
    <w:rsid w:val="00075F3C"/>
    <w:rsid w:val="00075F96"/>
    <w:rsid w:val="00077138"/>
    <w:rsid w:val="0007720D"/>
    <w:rsid w:val="00080102"/>
    <w:rsid w:val="00080800"/>
    <w:rsid w:val="00080BFA"/>
    <w:rsid w:val="00080C51"/>
    <w:rsid w:val="00080E12"/>
    <w:rsid w:val="00081A97"/>
    <w:rsid w:val="00082337"/>
    <w:rsid w:val="00082A0D"/>
    <w:rsid w:val="00082E98"/>
    <w:rsid w:val="000831B6"/>
    <w:rsid w:val="0008333B"/>
    <w:rsid w:val="0008347F"/>
    <w:rsid w:val="00083C1C"/>
    <w:rsid w:val="00083CC8"/>
    <w:rsid w:val="00084523"/>
    <w:rsid w:val="00084725"/>
    <w:rsid w:val="00084FEC"/>
    <w:rsid w:val="00085293"/>
    <w:rsid w:val="000857BC"/>
    <w:rsid w:val="00085945"/>
    <w:rsid w:val="0008611A"/>
    <w:rsid w:val="00086CBC"/>
    <w:rsid w:val="00087F6D"/>
    <w:rsid w:val="00087FE2"/>
    <w:rsid w:val="000909E9"/>
    <w:rsid w:val="00090A43"/>
    <w:rsid w:val="00090D3F"/>
    <w:rsid w:val="00090D75"/>
    <w:rsid w:val="00091552"/>
    <w:rsid w:val="000940BB"/>
    <w:rsid w:val="000958F6"/>
    <w:rsid w:val="00095960"/>
    <w:rsid w:val="0009618D"/>
    <w:rsid w:val="0009674C"/>
    <w:rsid w:val="00096815"/>
    <w:rsid w:val="00096C2D"/>
    <w:rsid w:val="00097562"/>
    <w:rsid w:val="00097C6D"/>
    <w:rsid w:val="000A09F2"/>
    <w:rsid w:val="000A1074"/>
    <w:rsid w:val="000A2002"/>
    <w:rsid w:val="000A2027"/>
    <w:rsid w:val="000A22EA"/>
    <w:rsid w:val="000A22F8"/>
    <w:rsid w:val="000A26F6"/>
    <w:rsid w:val="000A30B9"/>
    <w:rsid w:val="000A49A8"/>
    <w:rsid w:val="000A4CB5"/>
    <w:rsid w:val="000A6480"/>
    <w:rsid w:val="000A685F"/>
    <w:rsid w:val="000A6959"/>
    <w:rsid w:val="000A6A3E"/>
    <w:rsid w:val="000A6C5C"/>
    <w:rsid w:val="000A6E6D"/>
    <w:rsid w:val="000A717C"/>
    <w:rsid w:val="000A7280"/>
    <w:rsid w:val="000A72AB"/>
    <w:rsid w:val="000B03B8"/>
    <w:rsid w:val="000B0443"/>
    <w:rsid w:val="000B0C5F"/>
    <w:rsid w:val="000B17E3"/>
    <w:rsid w:val="000B28FB"/>
    <w:rsid w:val="000B2D77"/>
    <w:rsid w:val="000B3668"/>
    <w:rsid w:val="000B3723"/>
    <w:rsid w:val="000B3B9C"/>
    <w:rsid w:val="000B4168"/>
    <w:rsid w:val="000B43BD"/>
    <w:rsid w:val="000B43FD"/>
    <w:rsid w:val="000B4933"/>
    <w:rsid w:val="000B54FC"/>
    <w:rsid w:val="000B55EF"/>
    <w:rsid w:val="000B58E9"/>
    <w:rsid w:val="000B63F2"/>
    <w:rsid w:val="000B6932"/>
    <w:rsid w:val="000B6FE5"/>
    <w:rsid w:val="000B72C7"/>
    <w:rsid w:val="000B794A"/>
    <w:rsid w:val="000B7DB4"/>
    <w:rsid w:val="000C0F90"/>
    <w:rsid w:val="000C1649"/>
    <w:rsid w:val="000C194F"/>
    <w:rsid w:val="000C2128"/>
    <w:rsid w:val="000C233C"/>
    <w:rsid w:val="000C2A5D"/>
    <w:rsid w:val="000C34A0"/>
    <w:rsid w:val="000C3590"/>
    <w:rsid w:val="000C3CD7"/>
    <w:rsid w:val="000C3D0D"/>
    <w:rsid w:val="000C5077"/>
    <w:rsid w:val="000C520A"/>
    <w:rsid w:val="000C5BAB"/>
    <w:rsid w:val="000C5E29"/>
    <w:rsid w:val="000C626C"/>
    <w:rsid w:val="000C6386"/>
    <w:rsid w:val="000C6F49"/>
    <w:rsid w:val="000C7612"/>
    <w:rsid w:val="000C7895"/>
    <w:rsid w:val="000D0295"/>
    <w:rsid w:val="000D030A"/>
    <w:rsid w:val="000D0E15"/>
    <w:rsid w:val="000D127C"/>
    <w:rsid w:val="000D1473"/>
    <w:rsid w:val="000D1933"/>
    <w:rsid w:val="000D19BA"/>
    <w:rsid w:val="000D321E"/>
    <w:rsid w:val="000D38DB"/>
    <w:rsid w:val="000D3E97"/>
    <w:rsid w:val="000D458B"/>
    <w:rsid w:val="000D4FC9"/>
    <w:rsid w:val="000D594C"/>
    <w:rsid w:val="000D5D8F"/>
    <w:rsid w:val="000D5E24"/>
    <w:rsid w:val="000D6427"/>
    <w:rsid w:val="000D6CC7"/>
    <w:rsid w:val="000D7765"/>
    <w:rsid w:val="000D7AE4"/>
    <w:rsid w:val="000D7F1B"/>
    <w:rsid w:val="000D7F5D"/>
    <w:rsid w:val="000E033C"/>
    <w:rsid w:val="000E0802"/>
    <w:rsid w:val="000E1E6F"/>
    <w:rsid w:val="000E254C"/>
    <w:rsid w:val="000E2837"/>
    <w:rsid w:val="000E3047"/>
    <w:rsid w:val="000E338F"/>
    <w:rsid w:val="000E384B"/>
    <w:rsid w:val="000E3BC2"/>
    <w:rsid w:val="000E3F27"/>
    <w:rsid w:val="000E4219"/>
    <w:rsid w:val="000E45B1"/>
    <w:rsid w:val="000E519F"/>
    <w:rsid w:val="000E591F"/>
    <w:rsid w:val="000E5E33"/>
    <w:rsid w:val="000E600C"/>
    <w:rsid w:val="000E60B2"/>
    <w:rsid w:val="000E6CB0"/>
    <w:rsid w:val="000E78EB"/>
    <w:rsid w:val="000E7BF3"/>
    <w:rsid w:val="000F03F8"/>
    <w:rsid w:val="000F120D"/>
    <w:rsid w:val="000F1505"/>
    <w:rsid w:val="000F1EDB"/>
    <w:rsid w:val="000F2032"/>
    <w:rsid w:val="000F2B44"/>
    <w:rsid w:val="000F2C86"/>
    <w:rsid w:val="000F2CCC"/>
    <w:rsid w:val="000F3357"/>
    <w:rsid w:val="000F38AC"/>
    <w:rsid w:val="000F3E41"/>
    <w:rsid w:val="000F4987"/>
    <w:rsid w:val="000F4A77"/>
    <w:rsid w:val="000F4B76"/>
    <w:rsid w:val="000F5559"/>
    <w:rsid w:val="000F5D13"/>
    <w:rsid w:val="000F636C"/>
    <w:rsid w:val="000F6426"/>
    <w:rsid w:val="000F7422"/>
    <w:rsid w:val="000F76DE"/>
    <w:rsid w:val="000F78BB"/>
    <w:rsid w:val="000F7FFE"/>
    <w:rsid w:val="00100F1F"/>
    <w:rsid w:val="001018E6"/>
    <w:rsid w:val="001019AF"/>
    <w:rsid w:val="00101A98"/>
    <w:rsid w:val="00101A9D"/>
    <w:rsid w:val="001022F3"/>
    <w:rsid w:val="001024BB"/>
    <w:rsid w:val="001024C0"/>
    <w:rsid w:val="00102C5B"/>
    <w:rsid w:val="001033BF"/>
    <w:rsid w:val="00103805"/>
    <w:rsid w:val="00103B46"/>
    <w:rsid w:val="00103F7C"/>
    <w:rsid w:val="00106652"/>
    <w:rsid w:val="00107521"/>
    <w:rsid w:val="0010765D"/>
    <w:rsid w:val="00107FCB"/>
    <w:rsid w:val="00110191"/>
    <w:rsid w:val="0011059A"/>
    <w:rsid w:val="00110701"/>
    <w:rsid w:val="001114A8"/>
    <w:rsid w:val="001116B7"/>
    <w:rsid w:val="00111E5F"/>
    <w:rsid w:val="001132CF"/>
    <w:rsid w:val="00113C24"/>
    <w:rsid w:val="00114281"/>
    <w:rsid w:val="00114D8F"/>
    <w:rsid w:val="001156C0"/>
    <w:rsid w:val="0011576E"/>
    <w:rsid w:val="0011588B"/>
    <w:rsid w:val="00115C9A"/>
    <w:rsid w:val="00116941"/>
    <w:rsid w:val="00116C58"/>
    <w:rsid w:val="0011757A"/>
    <w:rsid w:val="001177DF"/>
    <w:rsid w:val="00117A9C"/>
    <w:rsid w:val="001200DF"/>
    <w:rsid w:val="0012150A"/>
    <w:rsid w:val="00121621"/>
    <w:rsid w:val="00121B9C"/>
    <w:rsid w:val="001222E7"/>
    <w:rsid w:val="00122537"/>
    <w:rsid w:val="00122738"/>
    <w:rsid w:val="00123422"/>
    <w:rsid w:val="00123A18"/>
    <w:rsid w:val="00123A49"/>
    <w:rsid w:val="00123BAB"/>
    <w:rsid w:val="00123E42"/>
    <w:rsid w:val="001253D4"/>
    <w:rsid w:val="001254BB"/>
    <w:rsid w:val="00125794"/>
    <w:rsid w:val="00125FEA"/>
    <w:rsid w:val="001267C5"/>
    <w:rsid w:val="00126A3C"/>
    <w:rsid w:val="00126AA4"/>
    <w:rsid w:val="00126B7E"/>
    <w:rsid w:val="00127CAA"/>
    <w:rsid w:val="0013005A"/>
    <w:rsid w:val="00131003"/>
    <w:rsid w:val="001318C4"/>
    <w:rsid w:val="00131EE8"/>
    <w:rsid w:val="00132054"/>
    <w:rsid w:val="00132475"/>
    <w:rsid w:val="0013248C"/>
    <w:rsid w:val="00132A8E"/>
    <w:rsid w:val="00134483"/>
    <w:rsid w:val="00134D34"/>
    <w:rsid w:val="00134EB3"/>
    <w:rsid w:val="00134F49"/>
    <w:rsid w:val="001355E1"/>
    <w:rsid w:val="00135794"/>
    <w:rsid w:val="00135AC3"/>
    <w:rsid w:val="00136977"/>
    <w:rsid w:val="001372AD"/>
    <w:rsid w:val="0014010D"/>
    <w:rsid w:val="0014054E"/>
    <w:rsid w:val="00140836"/>
    <w:rsid w:val="0014090A"/>
    <w:rsid w:val="00140A3E"/>
    <w:rsid w:val="00140A3F"/>
    <w:rsid w:val="00140B3D"/>
    <w:rsid w:val="00140EE4"/>
    <w:rsid w:val="001410F6"/>
    <w:rsid w:val="00142257"/>
    <w:rsid w:val="001427DD"/>
    <w:rsid w:val="00142D81"/>
    <w:rsid w:val="00143D89"/>
    <w:rsid w:val="00144632"/>
    <w:rsid w:val="00144B48"/>
    <w:rsid w:val="00144F3E"/>
    <w:rsid w:val="00145962"/>
    <w:rsid w:val="00145DC9"/>
    <w:rsid w:val="001463D2"/>
    <w:rsid w:val="00146EE7"/>
    <w:rsid w:val="001470EC"/>
    <w:rsid w:val="00147735"/>
    <w:rsid w:val="001477CB"/>
    <w:rsid w:val="00147DA0"/>
    <w:rsid w:val="00147FD1"/>
    <w:rsid w:val="001503AF"/>
    <w:rsid w:val="0015062A"/>
    <w:rsid w:val="001507FE"/>
    <w:rsid w:val="0015181B"/>
    <w:rsid w:val="001522E9"/>
    <w:rsid w:val="0015248D"/>
    <w:rsid w:val="001532AA"/>
    <w:rsid w:val="00153674"/>
    <w:rsid w:val="00154072"/>
    <w:rsid w:val="00154079"/>
    <w:rsid w:val="0015415D"/>
    <w:rsid w:val="001541C1"/>
    <w:rsid w:val="00155CD6"/>
    <w:rsid w:val="00156DC0"/>
    <w:rsid w:val="00156E4F"/>
    <w:rsid w:val="00157438"/>
    <w:rsid w:val="0015755B"/>
    <w:rsid w:val="00157B9B"/>
    <w:rsid w:val="00157D56"/>
    <w:rsid w:val="00160F2A"/>
    <w:rsid w:val="001610C2"/>
    <w:rsid w:val="00161308"/>
    <w:rsid w:val="0016198E"/>
    <w:rsid w:val="00161C66"/>
    <w:rsid w:val="00161DF2"/>
    <w:rsid w:val="00162052"/>
    <w:rsid w:val="001627B6"/>
    <w:rsid w:val="00162CF1"/>
    <w:rsid w:val="00162F16"/>
    <w:rsid w:val="001631F1"/>
    <w:rsid w:val="00163E36"/>
    <w:rsid w:val="00163EA8"/>
    <w:rsid w:val="00164190"/>
    <w:rsid w:val="00164256"/>
    <w:rsid w:val="00164BE8"/>
    <w:rsid w:val="00164DE5"/>
    <w:rsid w:val="001651D6"/>
    <w:rsid w:val="00165243"/>
    <w:rsid w:val="00165708"/>
    <w:rsid w:val="00166140"/>
    <w:rsid w:val="00166B1A"/>
    <w:rsid w:val="00166EE1"/>
    <w:rsid w:val="001678A7"/>
    <w:rsid w:val="00167BF1"/>
    <w:rsid w:val="001707B3"/>
    <w:rsid w:val="0017104C"/>
    <w:rsid w:val="0017111C"/>
    <w:rsid w:val="001711FD"/>
    <w:rsid w:val="001721B8"/>
    <w:rsid w:val="001724CB"/>
    <w:rsid w:val="00172D15"/>
    <w:rsid w:val="00172FFE"/>
    <w:rsid w:val="00173202"/>
    <w:rsid w:val="001736D6"/>
    <w:rsid w:val="001737A5"/>
    <w:rsid w:val="00173C13"/>
    <w:rsid w:val="00173F59"/>
    <w:rsid w:val="00173FB1"/>
    <w:rsid w:val="00174604"/>
    <w:rsid w:val="00175540"/>
    <w:rsid w:val="00175F86"/>
    <w:rsid w:val="00176158"/>
    <w:rsid w:val="001763E8"/>
    <w:rsid w:val="001771CC"/>
    <w:rsid w:val="0017726A"/>
    <w:rsid w:val="001772DB"/>
    <w:rsid w:val="00177679"/>
    <w:rsid w:val="001818DD"/>
    <w:rsid w:val="00181CFF"/>
    <w:rsid w:val="00181E02"/>
    <w:rsid w:val="00182248"/>
    <w:rsid w:val="00183A3B"/>
    <w:rsid w:val="00184578"/>
    <w:rsid w:val="00185272"/>
    <w:rsid w:val="00185A90"/>
    <w:rsid w:val="00185B7C"/>
    <w:rsid w:val="00185EA5"/>
    <w:rsid w:val="001862C0"/>
    <w:rsid w:val="0018656D"/>
    <w:rsid w:val="00187291"/>
    <w:rsid w:val="001876AD"/>
    <w:rsid w:val="00190BDE"/>
    <w:rsid w:val="00193694"/>
    <w:rsid w:val="00194119"/>
    <w:rsid w:val="00194DAC"/>
    <w:rsid w:val="00194FC8"/>
    <w:rsid w:val="0019527E"/>
    <w:rsid w:val="00195813"/>
    <w:rsid w:val="00195C92"/>
    <w:rsid w:val="00196812"/>
    <w:rsid w:val="00196883"/>
    <w:rsid w:val="00196E8B"/>
    <w:rsid w:val="001A1642"/>
    <w:rsid w:val="001A2015"/>
    <w:rsid w:val="001A2314"/>
    <w:rsid w:val="001A2DCC"/>
    <w:rsid w:val="001A368B"/>
    <w:rsid w:val="001A514B"/>
    <w:rsid w:val="001A5D69"/>
    <w:rsid w:val="001A5D78"/>
    <w:rsid w:val="001A6010"/>
    <w:rsid w:val="001A73CA"/>
    <w:rsid w:val="001A79FA"/>
    <w:rsid w:val="001A7C68"/>
    <w:rsid w:val="001B0300"/>
    <w:rsid w:val="001B04ED"/>
    <w:rsid w:val="001B0C7B"/>
    <w:rsid w:val="001B0F34"/>
    <w:rsid w:val="001B1066"/>
    <w:rsid w:val="001B141E"/>
    <w:rsid w:val="001B17F1"/>
    <w:rsid w:val="001B290F"/>
    <w:rsid w:val="001B2951"/>
    <w:rsid w:val="001B2B1B"/>
    <w:rsid w:val="001B496F"/>
    <w:rsid w:val="001B4A7B"/>
    <w:rsid w:val="001B62DC"/>
    <w:rsid w:val="001B6380"/>
    <w:rsid w:val="001B6A82"/>
    <w:rsid w:val="001B6AC6"/>
    <w:rsid w:val="001B6D6E"/>
    <w:rsid w:val="001B6EE2"/>
    <w:rsid w:val="001B6FE2"/>
    <w:rsid w:val="001C18F0"/>
    <w:rsid w:val="001C1C7C"/>
    <w:rsid w:val="001C2A41"/>
    <w:rsid w:val="001C31A1"/>
    <w:rsid w:val="001C381B"/>
    <w:rsid w:val="001C39E5"/>
    <w:rsid w:val="001C4C32"/>
    <w:rsid w:val="001C50E3"/>
    <w:rsid w:val="001C678B"/>
    <w:rsid w:val="001C6FB3"/>
    <w:rsid w:val="001C7270"/>
    <w:rsid w:val="001C74F3"/>
    <w:rsid w:val="001C7BA3"/>
    <w:rsid w:val="001D0BB5"/>
    <w:rsid w:val="001D0EAD"/>
    <w:rsid w:val="001D125A"/>
    <w:rsid w:val="001D29C6"/>
    <w:rsid w:val="001D38E8"/>
    <w:rsid w:val="001D40FC"/>
    <w:rsid w:val="001D5DC0"/>
    <w:rsid w:val="001D5FDF"/>
    <w:rsid w:val="001D60F0"/>
    <w:rsid w:val="001D6370"/>
    <w:rsid w:val="001D6F8D"/>
    <w:rsid w:val="001D7173"/>
    <w:rsid w:val="001D78AD"/>
    <w:rsid w:val="001D7977"/>
    <w:rsid w:val="001E01B7"/>
    <w:rsid w:val="001E036F"/>
    <w:rsid w:val="001E0501"/>
    <w:rsid w:val="001E0F18"/>
    <w:rsid w:val="001E1DA6"/>
    <w:rsid w:val="001E1E31"/>
    <w:rsid w:val="001E235F"/>
    <w:rsid w:val="001E282E"/>
    <w:rsid w:val="001E4071"/>
    <w:rsid w:val="001E4B72"/>
    <w:rsid w:val="001E53E2"/>
    <w:rsid w:val="001E5617"/>
    <w:rsid w:val="001E588C"/>
    <w:rsid w:val="001E734B"/>
    <w:rsid w:val="001E7523"/>
    <w:rsid w:val="001E768E"/>
    <w:rsid w:val="001E7D30"/>
    <w:rsid w:val="001F022D"/>
    <w:rsid w:val="001F12FE"/>
    <w:rsid w:val="001F2B8D"/>
    <w:rsid w:val="001F2F76"/>
    <w:rsid w:val="001F31B9"/>
    <w:rsid w:val="001F3D53"/>
    <w:rsid w:val="001F3EEB"/>
    <w:rsid w:val="001F4397"/>
    <w:rsid w:val="001F4524"/>
    <w:rsid w:val="001F46FF"/>
    <w:rsid w:val="001F5563"/>
    <w:rsid w:val="001F5659"/>
    <w:rsid w:val="001F68CF"/>
    <w:rsid w:val="001F6AC8"/>
    <w:rsid w:val="001F6DCD"/>
    <w:rsid w:val="001F6E48"/>
    <w:rsid w:val="001F73B5"/>
    <w:rsid w:val="001F7A8F"/>
    <w:rsid w:val="00200216"/>
    <w:rsid w:val="00201012"/>
    <w:rsid w:val="00201054"/>
    <w:rsid w:val="002016BE"/>
    <w:rsid w:val="00201E28"/>
    <w:rsid w:val="00202455"/>
    <w:rsid w:val="00203277"/>
    <w:rsid w:val="00204101"/>
    <w:rsid w:val="00204D76"/>
    <w:rsid w:val="0020539C"/>
    <w:rsid w:val="00205535"/>
    <w:rsid w:val="00205D17"/>
    <w:rsid w:val="00206377"/>
    <w:rsid w:val="0020637A"/>
    <w:rsid w:val="00207320"/>
    <w:rsid w:val="00210B77"/>
    <w:rsid w:val="00210EDD"/>
    <w:rsid w:val="00211378"/>
    <w:rsid w:val="00211653"/>
    <w:rsid w:val="00211ABA"/>
    <w:rsid w:val="00211EB5"/>
    <w:rsid w:val="002123CD"/>
    <w:rsid w:val="002131A8"/>
    <w:rsid w:val="0021336C"/>
    <w:rsid w:val="002139EF"/>
    <w:rsid w:val="00214DE1"/>
    <w:rsid w:val="00215533"/>
    <w:rsid w:val="00215AEF"/>
    <w:rsid w:val="00215BCD"/>
    <w:rsid w:val="0021627C"/>
    <w:rsid w:val="00216312"/>
    <w:rsid w:val="00217296"/>
    <w:rsid w:val="0021729D"/>
    <w:rsid w:val="00220195"/>
    <w:rsid w:val="00220386"/>
    <w:rsid w:val="002223D8"/>
    <w:rsid w:val="002237AC"/>
    <w:rsid w:val="0022407F"/>
    <w:rsid w:val="002241DD"/>
    <w:rsid w:val="00224245"/>
    <w:rsid w:val="0022442F"/>
    <w:rsid w:val="002246FF"/>
    <w:rsid w:val="00225AEB"/>
    <w:rsid w:val="00226263"/>
    <w:rsid w:val="002271A9"/>
    <w:rsid w:val="0022725B"/>
    <w:rsid w:val="00227D26"/>
    <w:rsid w:val="002324B2"/>
    <w:rsid w:val="002325D4"/>
    <w:rsid w:val="00233474"/>
    <w:rsid w:val="00233A55"/>
    <w:rsid w:val="002347F9"/>
    <w:rsid w:val="00234B02"/>
    <w:rsid w:val="00235089"/>
    <w:rsid w:val="0023513B"/>
    <w:rsid w:val="002365B4"/>
    <w:rsid w:val="002369C0"/>
    <w:rsid w:val="00240340"/>
    <w:rsid w:val="00241A96"/>
    <w:rsid w:val="00241E23"/>
    <w:rsid w:val="00241F3E"/>
    <w:rsid w:val="0024205F"/>
    <w:rsid w:val="002424A1"/>
    <w:rsid w:val="00242565"/>
    <w:rsid w:val="00242F4C"/>
    <w:rsid w:val="00243454"/>
    <w:rsid w:val="00243607"/>
    <w:rsid w:val="002437C6"/>
    <w:rsid w:val="00243C3B"/>
    <w:rsid w:val="00243C50"/>
    <w:rsid w:val="002447FE"/>
    <w:rsid w:val="00244901"/>
    <w:rsid w:val="00245ADE"/>
    <w:rsid w:val="0024624A"/>
    <w:rsid w:val="002465E8"/>
    <w:rsid w:val="00246BF2"/>
    <w:rsid w:val="00246EBF"/>
    <w:rsid w:val="002501D3"/>
    <w:rsid w:val="00250258"/>
    <w:rsid w:val="00250397"/>
    <w:rsid w:val="002505A0"/>
    <w:rsid w:val="0025161B"/>
    <w:rsid w:val="00251C04"/>
    <w:rsid w:val="002520FA"/>
    <w:rsid w:val="00252182"/>
    <w:rsid w:val="0025244B"/>
    <w:rsid w:val="0025281F"/>
    <w:rsid w:val="00252871"/>
    <w:rsid w:val="00252B48"/>
    <w:rsid w:val="00253493"/>
    <w:rsid w:val="00253B44"/>
    <w:rsid w:val="0025404A"/>
    <w:rsid w:val="00256AB9"/>
    <w:rsid w:val="00256EBA"/>
    <w:rsid w:val="002574D1"/>
    <w:rsid w:val="002577BE"/>
    <w:rsid w:val="002577DF"/>
    <w:rsid w:val="00257B8C"/>
    <w:rsid w:val="00257EB1"/>
    <w:rsid w:val="00260E8D"/>
    <w:rsid w:val="0026123A"/>
    <w:rsid w:val="00262249"/>
    <w:rsid w:val="0026375D"/>
    <w:rsid w:val="00263AF9"/>
    <w:rsid w:val="00263D39"/>
    <w:rsid w:val="00264923"/>
    <w:rsid w:val="00264FE6"/>
    <w:rsid w:val="0026502F"/>
    <w:rsid w:val="00265918"/>
    <w:rsid w:val="002661AF"/>
    <w:rsid w:val="00266B14"/>
    <w:rsid w:val="00267D68"/>
    <w:rsid w:val="0027036E"/>
    <w:rsid w:val="00270DF9"/>
    <w:rsid w:val="002712C4"/>
    <w:rsid w:val="00271A3F"/>
    <w:rsid w:val="00271FC0"/>
    <w:rsid w:val="00272866"/>
    <w:rsid w:val="00272DBE"/>
    <w:rsid w:val="002738E1"/>
    <w:rsid w:val="00273B47"/>
    <w:rsid w:val="0027595B"/>
    <w:rsid w:val="00276BC1"/>
    <w:rsid w:val="0027733C"/>
    <w:rsid w:val="002777A8"/>
    <w:rsid w:val="0027795E"/>
    <w:rsid w:val="00277C05"/>
    <w:rsid w:val="00280298"/>
    <w:rsid w:val="00280A10"/>
    <w:rsid w:val="00281671"/>
    <w:rsid w:val="00281D35"/>
    <w:rsid w:val="002829CF"/>
    <w:rsid w:val="00282A57"/>
    <w:rsid w:val="00282D28"/>
    <w:rsid w:val="00283FBA"/>
    <w:rsid w:val="00285046"/>
    <w:rsid w:val="00285644"/>
    <w:rsid w:val="002856A8"/>
    <w:rsid w:val="00285954"/>
    <w:rsid w:val="00286CA5"/>
    <w:rsid w:val="00286D0C"/>
    <w:rsid w:val="0028727A"/>
    <w:rsid w:val="0028753B"/>
    <w:rsid w:val="00287C40"/>
    <w:rsid w:val="00287D49"/>
    <w:rsid w:val="0029088B"/>
    <w:rsid w:val="00290EA0"/>
    <w:rsid w:val="00291BC6"/>
    <w:rsid w:val="002922A3"/>
    <w:rsid w:val="002929D4"/>
    <w:rsid w:val="00292D8A"/>
    <w:rsid w:val="00293E5B"/>
    <w:rsid w:val="002945D7"/>
    <w:rsid w:val="002947A1"/>
    <w:rsid w:val="00295151"/>
    <w:rsid w:val="002953F5"/>
    <w:rsid w:val="002959EC"/>
    <w:rsid w:val="00295DC1"/>
    <w:rsid w:val="00296BD8"/>
    <w:rsid w:val="00296C8F"/>
    <w:rsid w:val="002970F3"/>
    <w:rsid w:val="002979E9"/>
    <w:rsid w:val="002A0810"/>
    <w:rsid w:val="002A0A18"/>
    <w:rsid w:val="002A1228"/>
    <w:rsid w:val="002A1709"/>
    <w:rsid w:val="002A1D95"/>
    <w:rsid w:val="002A1FDE"/>
    <w:rsid w:val="002A33DE"/>
    <w:rsid w:val="002A3476"/>
    <w:rsid w:val="002A36A6"/>
    <w:rsid w:val="002A3E56"/>
    <w:rsid w:val="002A4B63"/>
    <w:rsid w:val="002A4E2B"/>
    <w:rsid w:val="002A51DD"/>
    <w:rsid w:val="002A5A7C"/>
    <w:rsid w:val="002A66F2"/>
    <w:rsid w:val="002A68A3"/>
    <w:rsid w:val="002A6A82"/>
    <w:rsid w:val="002A7263"/>
    <w:rsid w:val="002A7304"/>
    <w:rsid w:val="002A76BC"/>
    <w:rsid w:val="002A7838"/>
    <w:rsid w:val="002A7B2E"/>
    <w:rsid w:val="002A7DDC"/>
    <w:rsid w:val="002B0D1A"/>
    <w:rsid w:val="002B11A0"/>
    <w:rsid w:val="002B3393"/>
    <w:rsid w:val="002B4A30"/>
    <w:rsid w:val="002B4EB4"/>
    <w:rsid w:val="002B597D"/>
    <w:rsid w:val="002B5DA7"/>
    <w:rsid w:val="002B680A"/>
    <w:rsid w:val="002B6D82"/>
    <w:rsid w:val="002B6E6C"/>
    <w:rsid w:val="002B70A6"/>
    <w:rsid w:val="002C0582"/>
    <w:rsid w:val="002C0F01"/>
    <w:rsid w:val="002C110B"/>
    <w:rsid w:val="002C1123"/>
    <w:rsid w:val="002C1613"/>
    <w:rsid w:val="002C1932"/>
    <w:rsid w:val="002C1978"/>
    <w:rsid w:val="002C33E3"/>
    <w:rsid w:val="002C36C3"/>
    <w:rsid w:val="002C3A8E"/>
    <w:rsid w:val="002C3EFE"/>
    <w:rsid w:val="002C545F"/>
    <w:rsid w:val="002C6260"/>
    <w:rsid w:val="002C74B2"/>
    <w:rsid w:val="002C7BB1"/>
    <w:rsid w:val="002D0102"/>
    <w:rsid w:val="002D018B"/>
    <w:rsid w:val="002D08C7"/>
    <w:rsid w:val="002D09EB"/>
    <w:rsid w:val="002D1739"/>
    <w:rsid w:val="002D1E78"/>
    <w:rsid w:val="002D1FEF"/>
    <w:rsid w:val="002D2044"/>
    <w:rsid w:val="002D3063"/>
    <w:rsid w:val="002D4C76"/>
    <w:rsid w:val="002D4C9C"/>
    <w:rsid w:val="002D4DA7"/>
    <w:rsid w:val="002D4E95"/>
    <w:rsid w:val="002D507C"/>
    <w:rsid w:val="002D52C5"/>
    <w:rsid w:val="002D5B3C"/>
    <w:rsid w:val="002D5FE8"/>
    <w:rsid w:val="002D62AE"/>
    <w:rsid w:val="002D6727"/>
    <w:rsid w:val="002D722C"/>
    <w:rsid w:val="002D72BD"/>
    <w:rsid w:val="002D7E33"/>
    <w:rsid w:val="002E0278"/>
    <w:rsid w:val="002E038F"/>
    <w:rsid w:val="002E0679"/>
    <w:rsid w:val="002E0AC8"/>
    <w:rsid w:val="002E122C"/>
    <w:rsid w:val="002E1FD6"/>
    <w:rsid w:val="002E2287"/>
    <w:rsid w:val="002E2AB2"/>
    <w:rsid w:val="002E336C"/>
    <w:rsid w:val="002E3E79"/>
    <w:rsid w:val="002E4DB0"/>
    <w:rsid w:val="002E5556"/>
    <w:rsid w:val="002E578B"/>
    <w:rsid w:val="002E5F42"/>
    <w:rsid w:val="002E7286"/>
    <w:rsid w:val="002E7742"/>
    <w:rsid w:val="002E7EA6"/>
    <w:rsid w:val="002F0045"/>
    <w:rsid w:val="002F02CE"/>
    <w:rsid w:val="002F13CB"/>
    <w:rsid w:val="002F153D"/>
    <w:rsid w:val="002F1662"/>
    <w:rsid w:val="002F3A0A"/>
    <w:rsid w:val="002F4B9A"/>
    <w:rsid w:val="002F5B7C"/>
    <w:rsid w:val="002F6AC2"/>
    <w:rsid w:val="002F6AE2"/>
    <w:rsid w:val="002F6EA2"/>
    <w:rsid w:val="002F73D7"/>
    <w:rsid w:val="002F78C4"/>
    <w:rsid w:val="002F7E54"/>
    <w:rsid w:val="002F7F70"/>
    <w:rsid w:val="0030009E"/>
    <w:rsid w:val="00301216"/>
    <w:rsid w:val="00301286"/>
    <w:rsid w:val="00301E0D"/>
    <w:rsid w:val="00303D27"/>
    <w:rsid w:val="0030461D"/>
    <w:rsid w:val="003049D7"/>
    <w:rsid w:val="00305459"/>
    <w:rsid w:val="003054AD"/>
    <w:rsid w:val="00306233"/>
    <w:rsid w:val="0030636D"/>
    <w:rsid w:val="00306A8F"/>
    <w:rsid w:val="0030738D"/>
    <w:rsid w:val="003103D6"/>
    <w:rsid w:val="0031052A"/>
    <w:rsid w:val="00310EC2"/>
    <w:rsid w:val="0031278D"/>
    <w:rsid w:val="003127ED"/>
    <w:rsid w:val="00312EB7"/>
    <w:rsid w:val="00314486"/>
    <w:rsid w:val="003146E2"/>
    <w:rsid w:val="00314884"/>
    <w:rsid w:val="00315FCE"/>
    <w:rsid w:val="00316477"/>
    <w:rsid w:val="00316494"/>
    <w:rsid w:val="0031760C"/>
    <w:rsid w:val="00317A12"/>
    <w:rsid w:val="003217E4"/>
    <w:rsid w:val="00321B84"/>
    <w:rsid w:val="00321DCA"/>
    <w:rsid w:val="0032260A"/>
    <w:rsid w:val="00322A1D"/>
    <w:rsid w:val="00322BB8"/>
    <w:rsid w:val="00323271"/>
    <w:rsid w:val="003232BE"/>
    <w:rsid w:val="00323CCA"/>
    <w:rsid w:val="0032452B"/>
    <w:rsid w:val="00325721"/>
    <w:rsid w:val="00325A06"/>
    <w:rsid w:val="00325C99"/>
    <w:rsid w:val="0032612B"/>
    <w:rsid w:val="00327D6C"/>
    <w:rsid w:val="00330FCD"/>
    <w:rsid w:val="0033159B"/>
    <w:rsid w:val="00331A39"/>
    <w:rsid w:val="00331BEE"/>
    <w:rsid w:val="00331CB8"/>
    <w:rsid w:val="00331D2D"/>
    <w:rsid w:val="00333292"/>
    <w:rsid w:val="003332DD"/>
    <w:rsid w:val="00333810"/>
    <w:rsid w:val="00333F0A"/>
    <w:rsid w:val="003346F3"/>
    <w:rsid w:val="00334811"/>
    <w:rsid w:val="00334CCB"/>
    <w:rsid w:val="003352EE"/>
    <w:rsid w:val="00335489"/>
    <w:rsid w:val="003357CF"/>
    <w:rsid w:val="00335882"/>
    <w:rsid w:val="003377B5"/>
    <w:rsid w:val="00337E25"/>
    <w:rsid w:val="00337F99"/>
    <w:rsid w:val="00340A14"/>
    <w:rsid w:val="00341191"/>
    <w:rsid w:val="003413BF"/>
    <w:rsid w:val="00341814"/>
    <w:rsid w:val="00342242"/>
    <w:rsid w:val="0034251F"/>
    <w:rsid w:val="00344348"/>
    <w:rsid w:val="003447C8"/>
    <w:rsid w:val="0034498E"/>
    <w:rsid w:val="0034518E"/>
    <w:rsid w:val="00345B4C"/>
    <w:rsid w:val="00345D19"/>
    <w:rsid w:val="00345EB5"/>
    <w:rsid w:val="003463FE"/>
    <w:rsid w:val="00346D8F"/>
    <w:rsid w:val="00347329"/>
    <w:rsid w:val="0035108D"/>
    <w:rsid w:val="0035132B"/>
    <w:rsid w:val="003514D1"/>
    <w:rsid w:val="00351999"/>
    <w:rsid w:val="00352A5C"/>
    <w:rsid w:val="00352A92"/>
    <w:rsid w:val="003537AD"/>
    <w:rsid w:val="00353DCE"/>
    <w:rsid w:val="00353DCF"/>
    <w:rsid w:val="003542E0"/>
    <w:rsid w:val="00354FD7"/>
    <w:rsid w:val="0035588C"/>
    <w:rsid w:val="00355DAA"/>
    <w:rsid w:val="00357009"/>
    <w:rsid w:val="00357064"/>
    <w:rsid w:val="00361A32"/>
    <w:rsid w:val="00362460"/>
    <w:rsid w:val="00362A7A"/>
    <w:rsid w:val="00363725"/>
    <w:rsid w:val="003637A4"/>
    <w:rsid w:val="003640BB"/>
    <w:rsid w:val="0036443F"/>
    <w:rsid w:val="00364837"/>
    <w:rsid w:val="00364D3C"/>
    <w:rsid w:val="00364DEF"/>
    <w:rsid w:val="00365C15"/>
    <w:rsid w:val="00365C43"/>
    <w:rsid w:val="00367D4F"/>
    <w:rsid w:val="0037012C"/>
    <w:rsid w:val="0037061B"/>
    <w:rsid w:val="00370A67"/>
    <w:rsid w:val="00370BFD"/>
    <w:rsid w:val="003716CD"/>
    <w:rsid w:val="0037215F"/>
    <w:rsid w:val="00372295"/>
    <w:rsid w:val="0037230D"/>
    <w:rsid w:val="0037234B"/>
    <w:rsid w:val="00372687"/>
    <w:rsid w:val="00372883"/>
    <w:rsid w:val="0037292C"/>
    <w:rsid w:val="003729D7"/>
    <w:rsid w:val="00372EC6"/>
    <w:rsid w:val="00373972"/>
    <w:rsid w:val="00373BD4"/>
    <w:rsid w:val="00373EF0"/>
    <w:rsid w:val="00374DB4"/>
    <w:rsid w:val="0037506A"/>
    <w:rsid w:val="003754AD"/>
    <w:rsid w:val="00376115"/>
    <w:rsid w:val="0037745E"/>
    <w:rsid w:val="0037788A"/>
    <w:rsid w:val="003800CD"/>
    <w:rsid w:val="00380116"/>
    <w:rsid w:val="00380789"/>
    <w:rsid w:val="00380A1A"/>
    <w:rsid w:val="00380A1B"/>
    <w:rsid w:val="00381BA8"/>
    <w:rsid w:val="00381DE6"/>
    <w:rsid w:val="003825E6"/>
    <w:rsid w:val="0038285B"/>
    <w:rsid w:val="00382BDE"/>
    <w:rsid w:val="00382C8E"/>
    <w:rsid w:val="00382FF6"/>
    <w:rsid w:val="00383A61"/>
    <w:rsid w:val="00384028"/>
    <w:rsid w:val="00384D1D"/>
    <w:rsid w:val="0038584C"/>
    <w:rsid w:val="0038599A"/>
    <w:rsid w:val="00385E20"/>
    <w:rsid w:val="003875E0"/>
    <w:rsid w:val="00387964"/>
    <w:rsid w:val="00391667"/>
    <w:rsid w:val="0039207F"/>
    <w:rsid w:val="003923A6"/>
    <w:rsid w:val="003923CA"/>
    <w:rsid w:val="00392509"/>
    <w:rsid w:val="00392853"/>
    <w:rsid w:val="00392CA2"/>
    <w:rsid w:val="00392CE6"/>
    <w:rsid w:val="0039483B"/>
    <w:rsid w:val="0039489C"/>
    <w:rsid w:val="003948F4"/>
    <w:rsid w:val="00395387"/>
    <w:rsid w:val="003960B5"/>
    <w:rsid w:val="00396357"/>
    <w:rsid w:val="00396663"/>
    <w:rsid w:val="003967EA"/>
    <w:rsid w:val="003968EF"/>
    <w:rsid w:val="0039704D"/>
    <w:rsid w:val="00397507"/>
    <w:rsid w:val="003A03C7"/>
    <w:rsid w:val="003A0D26"/>
    <w:rsid w:val="003A1570"/>
    <w:rsid w:val="003A29EA"/>
    <w:rsid w:val="003A40FE"/>
    <w:rsid w:val="003A4470"/>
    <w:rsid w:val="003A60C2"/>
    <w:rsid w:val="003A60F0"/>
    <w:rsid w:val="003A65A2"/>
    <w:rsid w:val="003A73D8"/>
    <w:rsid w:val="003A7C9D"/>
    <w:rsid w:val="003B03EB"/>
    <w:rsid w:val="003B03FD"/>
    <w:rsid w:val="003B080C"/>
    <w:rsid w:val="003B1034"/>
    <w:rsid w:val="003B27AF"/>
    <w:rsid w:val="003B2B73"/>
    <w:rsid w:val="003B3A14"/>
    <w:rsid w:val="003B3B9B"/>
    <w:rsid w:val="003B3F9D"/>
    <w:rsid w:val="003B4B95"/>
    <w:rsid w:val="003B5396"/>
    <w:rsid w:val="003B6067"/>
    <w:rsid w:val="003B619C"/>
    <w:rsid w:val="003B61E9"/>
    <w:rsid w:val="003B655B"/>
    <w:rsid w:val="003B6CB1"/>
    <w:rsid w:val="003C0463"/>
    <w:rsid w:val="003C0AD9"/>
    <w:rsid w:val="003C0DFB"/>
    <w:rsid w:val="003C12D7"/>
    <w:rsid w:val="003C1731"/>
    <w:rsid w:val="003C194D"/>
    <w:rsid w:val="003C1C24"/>
    <w:rsid w:val="003C1E5B"/>
    <w:rsid w:val="003C219B"/>
    <w:rsid w:val="003C26D6"/>
    <w:rsid w:val="003C3167"/>
    <w:rsid w:val="003C33CA"/>
    <w:rsid w:val="003C355C"/>
    <w:rsid w:val="003C35C4"/>
    <w:rsid w:val="003C3708"/>
    <w:rsid w:val="003C4B68"/>
    <w:rsid w:val="003C57F4"/>
    <w:rsid w:val="003C5B07"/>
    <w:rsid w:val="003C5F6B"/>
    <w:rsid w:val="003C6005"/>
    <w:rsid w:val="003C647C"/>
    <w:rsid w:val="003C6A96"/>
    <w:rsid w:val="003C6EC8"/>
    <w:rsid w:val="003C75BC"/>
    <w:rsid w:val="003C79B4"/>
    <w:rsid w:val="003D00E2"/>
    <w:rsid w:val="003D01E2"/>
    <w:rsid w:val="003D0660"/>
    <w:rsid w:val="003D108C"/>
    <w:rsid w:val="003D1556"/>
    <w:rsid w:val="003D2BC5"/>
    <w:rsid w:val="003D2FDF"/>
    <w:rsid w:val="003D320D"/>
    <w:rsid w:val="003D337A"/>
    <w:rsid w:val="003D40DF"/>
    <w:rsid w:val="003D4142"/>
    <w:rsid w:val="003D498E"/>
    <w:rsid w:val="003D521B"/>
    <w:rsid w:val="003D5A95"/>
    <w:rsid w:val="003D5BEB"/>
    <w:rsid w:val="003D6381"/>
    <w:rsid w:val="003D6968"/>
    <w:rsid w:val="003D6D84"/>
    <w:rsid w:val="003D7F94"/>
    <w:rsid w:val="003E0B63"/>
    <w:rsid w:val="003E0EAF"/>
    <w:rsid w:val="003E0F4A"/>
    <w:rsid w:val="003E11AD"/>
    <w:rsid w:val="003E1B2A"/>
    <w:rsid w:val="003E27DC"/>
    <w:rsid w:val="003E3A21"/>
    <w:rsid w:val="003E3C5C"/>
    <w:rsid w:val="003E40AC"/>
    <w:rsid w:val="003E495D"/>
    <w:rsid w:val="003E4B5C"/>
    <w:rsid w:val="003E4DE1"/>
    <w:rsid w:val="003E5197"/>
    <w:rsid w:val="003E541E"/>
    <w:rsid w:val="003E562E"/>
    <w:rsid w:val="003E58E0"/>
    <w:rsid w:val="003E595B"/>
    <w:rsid w:val="003E600D"/>
    <w:rsid w:val="003E62F1"/>
    <w:rsid w:val="003E6AF1"/>
    <w:rsid w:val="003E6D0B"/>
    <w:rsid w:val="003E762C"/>
    <w:rsid w:val="003E79ED"/>
    <w:rsid w:val="003E7B1C"/>
    <w:rsid w:val="003E7CAE"/>
    <w:rsid w:val="003F0643"/>
    <w:rsid w:val="003F1B06"/>
    <w:rsid w:val="003F1E0D"/>
    <w:rsid w:val="003F2A4F"/>
    <w:rsid w:val="003F2B68"/>
    <w:rsid w:val="003F2EF1"/>
    <w:rsid w:val="003F368A"/>
    <w:rsid w:val="003F3CBA"/>
    <w:rsid w:val="003F3E9A"/>
    <w:rsid w:val="003F4703"/>
    <w:rsid w:val="003F4BCD"/>
    <w:rsid w:val="003F4C1E"/>
    <w:rsid w:val="003F4D52"/>
    <w:rsid w:val="003F51F5"/>
    <w:rsid w:val="003F58B1"/>
    <w:rsid w:val="003F5A34"/>
    <w:rsid w:val="003F691F"/>
    <w:rsid w:val="003F6E2C"/>
    <w:rsid w:val="003F7501"/>
    <w:rsid w:val="003F7E72"/>
    <w:rsid w:val="004000CE"/>
    <w:rsid w:val="004004CC"/>
    <w:rsid w:val="0040069C"/>
    <w:rsid w:val="00402E6C"/>
    <w:rsid w:val="00402E73"/>
    <w:rsid w:val="0040527D"/>
    <w:rsid w:val="004056C7"/>
    <w:rsid w:val="00405AD1"/>
    <w:rsid w:val="00405BAA"/>
    <w:rsid w:val="00406383"/>
    <w:rsid w:val="004063C0"/>
    <w:rsid w:val="004066F9"/>
    <w:rsid w:val="004071EF"/>
    <w:rsid w:val="00410705"/>
    <w:rsid w:val="004115C7"/>
    <w:rsid w:val="00411AA1"/>
    <w:rsid w:val="00411F98"/>
    <w:rsid w:val="00411FFE"/>
    <w:rsid w:val="004120B1"/>
    <w:rsid w:val="0041295B"/>
    <w:rsid w:val="00412C57"/>
    <w:rsid w:val="00412CAF"/>
    <w:rsid w:val="00413F77"/>
    <w:rsid w:val="00413FC7"/>
    <w:rsid w:val="00414795"/>
    <w:rsid w:val="0041560E"/>
    <w:rsid w:val="00415C58"/>
    <w:rsid w:val="0041719F"/>
    <w:rsid w:val="0041764F"/>
    <w:rsid w:val="00417AD5"/>
    <w:rsid w:val="00417BB7"/>
    <w:rsid w:val="00417DCB"/>
    <w:rsid w:val="0042000A"/>
    <w:rsid w:val="0042010C"/>
    <w:rsid w:val="00420693"/>
    <w:rsid w:val="00420CE2"/>
    <w:rsid w:val="004213A4"/>
    <w:rsid w:val="004217BD"/>
    <w:rsid w:val="00421A6C"/>
    <w:rsid w:val="00421D63"/>
    <w:rsid w:val="0042226B"/>
    <w:rsid w:val="004228F1"/>
    <w:rsid w:val="00422BFD"/>
    <w:rsid w:val="00422E7C"/>
    <w:rsid w:val="00423A15"/>
    <w:rsid w:val="00423BD3"/>
    <w:rsid w:val="00423DAA"/>
    <w:rsid w:val="0042454E"/>
    <w:rsid w:val="004248B3"/>
    <w:rsid w:val="00424D3E"/>
    <w:rsid w:val="00425AB5"/>
    <w:rsid w:val="00426310"/>
    <w:rsid w:val="00426A09"/>
    <w:rsid w:val="00426F65"/>
    <w:rsid w:val="00426FF3"/>
    <w:rsid w:val="00427343"/>
    <w:rsid w:val="00427462"/>
    <w:rsid w:val="00427826"/>
    <w:rsid w:val="00427D4B"/>
    <w:rsid w:val="00430040"/>
    <w:rsid w:val="004303A7"/>
    <w:rsid w:val="004317B6"/>
    <w:rsid w:val="00431E1D"/>
    <w:rsid w:val="00432073"/>
    <w:rsid w:val="00432776"/>
    <w:rsid w:val="004328FD"/>
    <w:rsid w:val="00433559"/>
    <w:rsid w:val="00433E5B"/>
    <w:rsid w:val="004347A5"/>
    <w:rsid w:val="00434A0A"/>
    <w:rsid w:val="00434D09"/>
    <w:rsid w:val="0043670A"/>
    <w:rsid w:val="00437B62"/>
    <w:rsid w:val="004411DA"/>
    <w:rsid w:val="0044127D"/>
    <w:rsid w:val="004412E7"/>
    <w:rsid w:val="00441F1E"/>
    <w:rsid w:val="00442DE8"/>
    <w:rsid w:val="00442E9E"/>
    <w:rsid w:val="004444FE"/>
    <w:rsid w:val="00445A9D"/>
    <w:rsid w:val="00446005"/>
    <w:rsid w:val="004465DA"/>
    <w:rsid w:val="0044682A"/>
    <w:rsid w:val="00446A65"/>
    <w:rsid w:val="00446C3B"/>
    <w:rsid w:val="00447802"/>
    <w:rsid w:val="00447E0B"/>
    <w:rsid w:val="00450904"/>
    <w:rsid w:val="00451257"/>
    <w:rsid w:val="00451937"/>
    <w:rsid w:val="004521B1"/>
    <w:rsid w:val="00452C1E"/>
    <w:rsid w:val="004536B7"/>
    <w:rsid w:val="00454151"/>
    <w:rsid w:val="0045446E"/>
    <w:rsid w:val="00454A91"/>
    <w:rsid w:val="00455DCC"/>
    <w:rsid w:val="00455F73"/>
    <w:rsid w:val="0045650D"/>
    <w:rsid w:val="00456C9C"/>
    <w:rsid w:val="00456E8C"/>
    <w:rsid w:val="00460295"/>
    <w:rsid w:val="00460A13"/>
    <w:rsid w:val="00460B7D"/>
    <w:rsid w:val="004610A5"/>
    <w:rsid w:val="004611D4"/>
    <w:rsid w:val="00461319"/>
    <w:rsid w:val="004618F7"/>
    <w:rsid w:val="004622DD"/>
    <w:rsid w:val="00462DDA"/>
    <w:rsid w:val="00462E6C"/>
    <w:rsid w:val="00463B79"/>
    <w:rsid w:val="004640FC"/>
    <w:rsid w:val="00464228"/>
    <w:rsid w:val="00465012"/>
    <w:rsid w:val="00465FF7"/>
    <w:rsid w:val="00466BEA"/>
    <w:rsid w:val="004675FA"/>
    <w:rsid w:val="0046781B"/>
    <w:rsid w:val="00470248"/>
    <w:rsid w:val="00470684"/>
    <w:rsid w:val="0047080C"/>
    <w:rsid w:val="00470CFA"/>
    <w:rsid w:val="004716AF"/>
    <w:rsid w:val="00471DB8"/>
    <w:rsid w:val="0047219F"/>
    <w:rsid w:val="00472FDE"/>
    <w:rsid w:val="00473131"/>
    <w:rsid w:val="0047316A"/>
    <w:rsid w:val="0047368D"/>
    <w:rsid w:val="00473AE6"/>
    <w:rsid w:val="004740ED"/>
    <w:rsid w:val="00475A28"/>
    <w:rsid w:val="00475BB9"/>
    <w:rsid w:val="004760AA"/>
    <w:rsid w:val="004764E0"/>
    <w:rsid w:val="0047744B"/>
    <w:rsid w:val="00481730"/>
    <w:rsid w:val="004817E4"/>
    <w:rsid w:val="004820A6"/>
    <w:rsid w:val="00482811"/>
    <w:rsid w:val="00482909"/>
    <w:rsid w:val="00483830"/>
    <w:rsid w:val="00483A21"/>
    <w:rsid w:val="00483AA0"/>
    <w:rsid w:val="00484240"/>
    <w:rsid w:val="0048454B"/>
    <w:rsid w:val="004849F2"/>
    <w:rsid w:val="004856E4"/>
    <w:rsid w:val="00485B69"/>
    <w:rsid w:val="00485C73"/>
    <w:rsid w:val="004863A7"/>
    <w:rsid w:val="00487829"/>
    <w:rsid w:val="00487898"/>
    <w:rsid w:val="00487C32"/>
    <w:rsid w:val="00490D6C"/>
    <w:rsid w:val="004911BF"/>
    <w:rsid w:val="004915FC"/>
    <w:rsid w:val="00491970"/>
    <w:rsid w:val="004929E1"/>
    <w:rsid w:val="00492F9F"/>
    <w:rsid w:val="004934A3"/>
    <w:rsid w:val="004935CF"/>
    <w:rsid w:val="00493C2E"/>
    <w:rsid w:val="004940DC"/>
    <w:rsid w:val="00494239"/>
    <w:rsid w:val="00494B9E"/>
    <w:rsid w:val="00494F39"/>
    <w:rsid w:val="00495100"/>
    <w:rsid w:val="00495854"/>
    <w:rsid w:val="00495CDB"/>
    <w:rsid w:val="00496464"/>
    <w:rsid w:val="004964BD"/>
    <w:rsid w:val="00497612"/>
    <w:rsid w:val="00497E25"/>
    <w:rsid w:val="004A05C9"/>
    <w:rsid w:val="004A0FF1"/>
    <w:rsid w:val="004A1239"/>
    <w:rsid w:val="004A148B"/>
    <w:rsid w:val="004A4E81"/>
    <w:rsid w:val="004A55EE"/>
    <w:rsid w:val="004A7076"/>
    <w:rsid w:val="004B0A41"/>
    <w:rsid w:val="004B1052"/>
    <w:rsid w:val="004B135D"/>
    <w:rsid w:val="004B18CD"/>
    <w:rsid w:val="004B1993"/>
    <w:rsid w:val="004B3CAA"/>
    <w:rsid w:val="004B411E"/>
    <w:rsid w:val="004B41B2"/>
    <w:rsid w:val="004B4C98"/>
    <w:rsid w:val="004B502D"/>
    <w:rsid w:val="004B6A50"/>
    <w:rsid w:val="004B7A75"/>
    <w:rsid w:val="004C051F"/>
    <w:rsid w:val="004C133E"/>
    <w:rsid w:val="004C32A7"/>
    <w:rsid w:val="004C3CB8"/>
    <w:rsid w:val="004C3D87"/>
    <w:rsid w:val="004C4319"/>
    <w:rsid w:val="004C45FE"/>
    <w:rsid w:val="004C4610"/>
    <w:rsid w:val="004C4989"/>
    <w:rsid w:val="004C4F4C"/>
    <w:rsid w:val="004C516C"/>
    <w:rsid w:val="004C5362"/>
    <w:rsid w:val="004C641E"/>
    <w:rsid w:val="004C6972"/>
    <w:rsid w:val="004C6A94"/>
    <w:rsid w:val="004C6B5C"/>
    <w:rsid w:val="004C75DF"/>
    <w:rsid w:val="004C76EE"/>
    <w:rsid w:val="004C7875"/>
    <w:rsid w:val="004C7C1B"/>
    <w:rsid w:val="004D01EF"/>
    <w:rsid w:val="004D0645"/>
    <w:rsid w:val="004D19A7"/>
    <w:rsid w:val="004D19B8"/>
    <w:rsid w:val="004D1AC4"/>
    <w:rsid w:val="004D342A"/>
    <w:rsid w:val="004D34B8"/>
    <w:rsid w:val="004D4076"/>
    <w:rsid w:val="004D45CA"/>
    <w:rsid w:val="004D4AC5"/>
    <w:rsid w:val="004D5B7F"/>
    <w:rsid w:val="004D6306"/>
    <w:rsid w:val="004D6787"/>
    <w:rsid w:val="004D6A4E"/>
    <w:rsid w:val="004D6ADF"/>
    <w:rsid w:val="004D7613"/>
    <w:rsid w:val="004D79C9"/>
    <w:rsid w:val="004D7C50"/>
    <w:rsid w:val="004E0A85"/>
    <w:rsid w:val="004E0D09"/>
    <w:rsid w:val="004E18E0"/>
    <w:rsid w:val="004E213C"/>
    <w:rsid w:val="004E2730"/>
    <w:rsid w:val="004E3D40"/>
    <w:rsid w:val="004E3D44"/>
    <w:rsid w:val="004E42E5"/>
    <w:rsid w:val="004E44B1"/>
    <w:rsid w:val="004E49A0"/>
    <w:rsid w:val="004E4AC9"/>
    <w:rsid w:val="004E4E75"/>
    <w:rsid w:val="004E5070"/>
    <w:rsid w:val="004E5073"/>
    <w:rsid w:val="004E509D"/>
    <w:rsid w:val="004E53F6"/>
    <w:rsid w:val="004E60C8"/>
    <w:rsid w:val="004E64B4"/>
    <w:rsid w:val="004E69BB"/>
    <w:rsid w:val="004E6CA8"/>
    <w:rsid w:val="004E73D6"/>
    <w:rsid w:val="004F0FC3"/>
    <w:rsid w:val="004F10A8"/>
    <w:rsid w:val="004F1A2C"/>
    <w:rsid w:val="004F1C68"/>
    <w:rsid w:val="004F259D"/>
    <w:rsid w:val="004F3062"/>
    <w:rsid w:val="004F3AE5"/>
    <w:rsid w:val="004F3D1D"/>
    <w:rsid w:val="004F46C5"/>
    <w:rsid w:val="004F5BDA"/>
    <w:rsid w:val="004F6505"/>
    <w:rsid w:val="004F728E"/>
    <w:rsid w:val="004F7CB3"/>
    <w:rsid w:val="004F7FA6"/>
    <w:rsid w:val="005003DA"/>
    <w:rsid w:val="00500DE7"/>
    <w:rsid w:val="00500F74"/>
    <w:rsid w:val="00502118"/>
    <w:rsid w:val="00502594"/>
    <w:rsid w:val="005026F9"/>
    <w:rsid w:val="00502EB9"/>
    <w:rsid w:val="00504AC3"/>
    <w:rsid w:val="00504CC0"/>
    <w:rsid w:val="0050520C"/>
    <w:rsid w:val="00505372"/>
    <w:rsid w:val="00505F69"/>
    <w:rsid w:val="0050717A"/>
    <w:rsid w:val="00507430"/>
    <w:rsid w:val="00507909"/>
    <w:rsid w:val="005106F7"/>
    <w:rsid w:val="00510B69"/>
    <w:rsid w:val="005118C5"/>
    <w:rsid w:val="00513791"/>
    <w:rsid w:val="005137FB"/>
    <w:rsid w:val="00514B79"/>
    <w:rsid w:val="00514E00"/>
    <w:rsid w:val="00514E69"/>
    <w:rsid w:val="00515209"/>
    <w:rsid w:val="00515BCC"/>
    <w:rsid w:val="00520162"/>
    <w:rsid w:val="0052136E"/>
    <w:rsid w:val="0052163E"/>
    <w:rsid w:val="00521B15"/>
    <w:rsid w:val="00521F1D"/>
    <w:rsid w:val="005235DF"/>
    <w:rsid w:val="005238B6"/>
    <w:rsid w:val="00523D01"/>
    <w:rsid w:val="00524873"/>
    <w:rsid w:val="00524E49"/>
    <w:rsid w:val="00525BF1"/>
    <w:rsid w:val="005263D8"/>
    <w:rsid w:val="0052761C"/>
    <w:rsid w:val="0053038E"/>
    <w:rsid w:val="005315DA"/>
    <w:rsid w:val="00531C1C"/>
    <w:rsid w:val="00531D60"/>
    <w:rsid w:val="0053267D"/>
    <w:rsid w:val="00532EDD"/>
    <w:rsid w:val="0053310B"/>
    <w:rsid w:val="0053400A"/>
    <w:rsid w:val="00534045"/>
    <w:rsid w:val="005356B9"/>
    <w:rsid w:val="005357F7"/>
    <w:rsid w:val="0053587F"/>
    <w:rsid w:val="00535D3A"/>
    <w:rsid w:val="0053617B"/>
    <w:rsid w:val="0053719C"/>
    <w:rsid w:val="00537C02"/>
    <w:rsid w:val="00537D68"/>
    <w:rsid w:val="00537E62"/>
    <w:rsid w:val="00542794"/>
    <w:rsid w:val="00542920"/>
    <w:rsid w:val="00542F0E"/>
    <w:rsid w:val="00542F68"/>
    <w:rsid w:val="005435E2"/>
    <w:rsid w:val="00543610"/>
    <w:rsid w:val="0054396F"/>
    <w:rsid w:val="00543A5E"/>
    <w:rsid w:val="00543B33"/>
    <w:rsid w:val="00543BCB"/>
    <w:rsid w:val="00543C39"/>
    <w:rsid w:val="00543E15"/>
    <w:rsid w:val="00544064"/>
    <w:rsid w:val="00544523"/>
    <w:rsid w:val="005445CC"/>
    <w:rsid w:val="00544628"/>
    <w:rsid w:val="005446B8"/>
    <w:rsid w:val="00544CEC"/>
    <w:rsid w:val="0054579A"/>
    <w:rsid w:val="00546192"/>
    <w:rsid w:val="00546590"/>
    <w:rsid w:val="00547023"/>
    <w:rsid w:val="00547201"/>
    <w:rsid w:val="00547BB9"/>
    <w:rsid w:val="00550944"/>
    <w:rsid w:val="00550960"/>
    <w:rsid w:val="00551601"/>
    <w:rsid w:val="005517FB"/>
    <w:rsid w:val="00551DC5"/>
    <w:rsid w:val="00551F84"/>
    <w:rsid w:val="00552A1B"/>
    <w:rsid w:val="00553082"/>
    <w:rsid w:val="005538FD"/>
    <w:rsid w:val="00553CCB"/>
    <w:rsid w:val="0055485A"/>
    <w:rsid w:val="00554861"/>
    <w:rsid w:val="00554EE2"/>
    <w:rsid w:val="0055562B"/>
    <w:rsid w:val="00556187"/>
    <w:rsid w:val="005568DD"/>
    <w:rsid w:val="0055701F"/>
    <w:rsid w:val="00557086"/>
    <w:rsid w:val="0055712A"/>
    <w:rsid w:val="0055725C"/>
    <w:rsid w:val="005574C5"/>
    <w:rsid w:val="005577A6"/>
    <w:rsid w:val="0055784E"/>
    <w:rsid w:val="00557A74"/>
    <w:rsid w:val="00557B03"/>
    <w:rsid w:val="00557CE5"/>
    <w:rsid w:val="00561644"/>
    <w:rsid w:val="005616F5"/>
    <w:rsid w:val="00561CF7"/>
    <w:rsid w:val="00562994"/>
    <w:rsid w:val="005632D7"/>
    <w:rsid w:val="005638BC"/>
    <w:rsid w:val="00563AEF"/>
    <w:rsid w:val="00564C17"/>
    <w:rsid w:val="00564F7F"/>
    <w:rsid w:val="005650F2"/>
    <w:rsid w:val="005664BB"/>
    <w:rsid w:val="005668FD"/>
    <w:rsid w:val="005672D2"/>
    <w:rsid w:val="00567F49"/>
    <w:rsid w:val="005709F0"/>
    <w:rsid w:val="00571497"/>
    <w:rsid w:val="00571757"/>
    <w:rsid w:val="0057180A"/>
    <w:rsid w:val="00571F74"/>
    <w:rsid w:val="00572935"/>
    <w:rsid w:val="00572C98"/>
    <w:rsid w:val="00573003"/>
    <w:rsid w:val="0057336F"/>
    <w:rsid w:val="0057354F"/>
    <w:rsid w:val="005743A5"/>
    <w:rsid w:val="00574781"/>
    <w:rsid w:val="00574A42"/>
    <w:rsid w:val="005767B9"/>
    <w:rsid w:val="00576AB8"/>
    <w:rsid w:val="00576F98"/>
    <w:rsid w:val="00581103"/>
    <w:rsid w:val="005815F4"/>
    <w:rsid w:val="00581B73"/>
    <w:rsid w:val="005835A1"/>
    <w:rsid w:val="005839B6"/>
    <w:rsid w:val="005849F1"/>
    <w:rsid w:val="00584C71"/>
    <w:rsid w:val="00584CD2"/>
    <w:rsid w:val="00585076"/>
    <w:rsid w:val="005873CE"/>
    <w:rsid w:val="0059063E"/>
    <w:rsid w:val="005909B9"/>
    <w:rsid w:val="00590D59"/>
    <w:rsid w:val="00590E55"/>
    <w:rsid w:val="00591355"/>
    <w:rsid w:val="005915A9"/>
    <w:rsid w:val="005915D8"/>
    <w:rsid w:val="005927FE"/>
    <w:rsid w:val="00592A99"/>
    <w:rsid w:val="00592A9D"/>
    <w:rsid w:val="00592DEC"/>
    <w:rsid w:val="00593091"/>
    <w:rsid w:val="00593493"/>
    <w:rsid w:val="00593829"/>
    <w:rsid w:val="0059396E"/>
    <w:rsid w:val="00593F63"/>
    <w:rsid w:val="005946C8"/>
    <w:rsid w:val="00594DE7"/>
    <w:rsid w:val="00595EF9"/>
    <w:rsid w:val="005966C8"/>
    <w:rsid w:val="005969A4"/>
    <w:rsid w:val="00596DC1"/>
    <w:rsid w:val="00597E76"/>
    <w:rsid w:val="005A002B"/>
    <w:rsid w:val="005A0677"/>
    <w:rsid w:val="005A0C10"/>
    <w:rsid w:val="005A0FAA"/>
    <w:rsid w:val="005A2344"/>
    <w:rsid w:val="005A2E8B"/>
    <w:rsid w:val="005A301E"/>
    <w:rsid w:val="005A31DF"/>
    <w:rsid w:val="005A36C8"/>
    <w:rsid w:val="005A3868"/>
    <w:rsid w:val="005A3AF5"/>
    <w:rsid w:val="005A3B41"/>
    <w:rsid w:val="005A4A60"/>
    <w:rsid w:val="005A5882"/>
    <w:rsid w:val="005A598D"/>
    <w:rsid w:val="005A5C08"/>
    <w:rsid w:val="005A6B9B"/>
    <w:rsid w:val="005A6F37"/>
    <w:rsid w:val="005A790E"/>
    <w:rsid w:val="005B09C9"/>
    <w:rsid w:val="005B1A95"/>
    <w:rsid w:val="005B1DAD"/>
    <w:rsid w:val="005B28D4"/>
    <w:rsid w:val="005B2B32"/>
    <w:rsid w:val="005B344B"/>
    <w:rsid w:val="005B35C1"/>
    <w:rsid w:val="005B4AA6"/>
    <w:rsid w:val="005B50C6"/>
    <w:rsid w:val="005B5314"/>
    <w:rsid w:val="005B713C"/>
    <w:rsid w:val="005C086A"/>
    <w:rsid w:val="005C15B4"/>
    <w:rsid w:val="005C1B25"/>
    <w:rsid w:val="005C2282"/>
    <w:rsid w:val="005C3E11"/>
    <w:rsid w:val="005C41EB"/>
    <w:rsid w:val="005C4E83"/>
    <w:rsid w:val="005C5524"/>
    <w:rsid w:val="005C5AD4"/>
    <w:rsid w:val="005C6A61"/>
    <w:rsid w:val="005C6BB8"/>
    <w:rsid w:val="005C6CA0"/>
    <w:rsid w:val="005C6CCF"/>
    <w:rsid w:val="005D09D4"/>
    <w:rsid w:val="005D1001"/>
    <w:rsid w:val="005D1AC0"/>
    <w:rsid w:val="005D2324"/>
    <w:rsid w:val="005D2D7C"/>
    <w:rsid w:val="005D2DD1"/>
    <w:rsid w:val="005D377A"/>
    <w:rsid w:val="005D3D31"/>
    <w:rsid w:val="005D4BF2"/>
    <w:rsid w:val="005D4DEE"/>
    <w:rsid w:val="005D5209"/>
    <w:rsid w:val="005D6380"/>
    <w:rsid w:val="005D6439"/>
    <w:rsid w:val="005D7593"/>
    <w:rsid w:val="005E01AB"/>
    <w:rsid w:val="005E165E"/>
    <w:rsid w:val="005E1D09"/>
    <w:rsid w:val="005E1F4B"/>
    <w:rsid w:val="005E23D0"/>
    <w:rsid w:val="005E2BB8"/>
    <w:rsid w:val="005E2D31"/>
    <w:rsid w:val="005E3F73"/>
    <w:rsid w:val="005E4638"/>
    <w:rsid w:val="005E469E"/>
    <w:rsid w:val="005E4E8D"/>
    <w:rsid w:val="005E4FBF"/>
    <w:rsid w:val="005E5E78"/>
    <w:rsid w:val="005E611A"/>
    <w:rsid w:val="005E61D8"/>
    <w:rsid w:val="005E6878"/>
    <w:rsid w:val="005E6E65"/>
    <w:rsid w:val="005F0466"/>
    <w:rsid w:val="005F0486"/>
    <w:rsid w:val="005F0753"/>
    <w:rsid w:val="005F1378"/>
    <w:rsid w:val="005F1393"/>
    <w:rsid w:val="005F1443"/>
    <w:rsid w:val="005F1444"/>
    <w:rsid w:val="005F17F3"/>
    <w:rsid w:val="005F21E1"/>
    <w:rsid w:val="005F2636"/>
    <w:rsid w:val="005F2881"/>
    <w:rsid w:val="005F2BEC"/>
    <w:rsid w:val="005F2E9F"/>
    <w:rsid w:val="005F312E"/>
    <w:rsid w:val="005F320D"/>
    <w:rsid w:val="005F34F8"/>
    <w:rsid w:val="005F370B"/>
    <w:rsid w:val="005F45D0"/>
    <w:rsid w:val="005F5183"/>
    <w:rsid w:val="005F5674"/>
    <w:rsid w:val="005F7830"/>
    <w:rsid w:val="00600258"/>
    <w:rsid w:val="006003EA"/>
    <w:rsid w:val="006006AB"/>
    <w:rsid w:val="00600A40"/>
    <w:rsid w:val="00600D01"/>
    <w:rsid w:val="00601623"/>
    <w:rsid w:val="00601B11"/>
    <w:rsid w:val="00602256"/>
    <w:rsid w:val="006028F2"/>
    <w:rsid w:val="0060294A"/>
    <w:rsid w:val="006036DF"/>
    <w:rsid w:val="00603DE4"/>
    <w:rsid w:val="0060410A"/>
    <w:rsid w:val="006045D0"/>
    <w:rsid w:val="006047E0"/>
    <w:rsid w:val="00605323"/>
    <w:rsid w:val="0060578B"/>
    <w:rsid w:val="00605EFD"/>
    <w:rsid w:val="0060604B"/>
    <w:rsid w:val="0060666C"/>
    <w:rsid w:val="00606F8B"/>
    <w:rsid w:val="006074EB"/>
    <w:rsid w:val="0060771D"/>
    <w:rsid w:val="00610B05"/>
    <w:rsid w:val="00610E78"/>
    <w:rsid w:val="0061108D"/>
    <w:rsid w:val="006111E0"/>
    <w:rsid w:val="00611395"/>
    <w:rsid w:val="00611E59"/>
    <w:rsid w:val="00611FFF"/>
    <w:rsid w:val="0061254E"/>
    <w:rsid w:val="00613999"/>
    <w:rsid w:val="00613A38"/>
    <w:rsid w:val="00613E1D"/>
    <w:rsid w:val="00614388"/>
    <w:rsid w:val="006143E5"/>
    <w:rsid w:val="00616003"/>
    <w:rsid w:val="006169CA"/>
    <w:rsid w:val="00616C55"/>
    <w:rsid w:val="006179C7"/>
    <w:rsid w:val="00617FFD"/>
    <w:rsid w:val="00620C03"/>
    <w:rsid w:val="00620D9C"/>
    <w:rsid w:val="00620E30"/>
    <w:rsid w:val="00620F9B"/>
    <w:rsid w:val="00622923"/>
    <w:rsid w:val="00623149"/>
    <w:rsid w:val="00623988"/>
    <w:rsid w:val="006241EE"/>
    <w:rsid w:val="0062496C"/>
    <w:rsid w:val="00625536"/>
    <w:rsid w:val="006255C9"/>
    <w:rsid w:val="0062665E"/>
    <w:rsid w:val="0062691B"/>
    <w:rsid w:val="00627347"/>
    <w:rsid w:val="006302D0"/>
    <w:rsid w:val="00630790"/>
    <w:rsid w:val="00630ABF"/>
    <w:rsid w:val="00630CA4"/>
    <w:rsid w:val="006313BA"/>
    <w:rsid w:val="00631425"/>
    <w:rsid w:val="00632C8A"/>
    <w:rsid w:val="006338FD"/>
    <w:rsid w:val="00634040"/>
    <w:rsid w:val="0063414E"/>
    <w:rsid w:val="0063487E"/>
    <w:rsid w:val="0063569A"/>
    <w:rsid w:val="00635CDA"/>
    <w:rsid w:val="0063631F"/>
    <w:rsid w:val="0063752F"/>
    <w:rsid w:val="006375C0"/>
    <w:rsid w:val="00637910"/>
    <w:rsid w:val="00640271"/>
    <w:rsid w:val="006404F7"/>
    <w:rsid w:val="00640D1C"/>
    <w:rsid w:val="00640FCB"/>
    <w:rsid w:val="006416DD"/>
    <w:rsid w:val="006419EC"/>
    <w:rsid w:val="00641ED0"/>
    <w:rsid w:val="006422B7"/>
    <w:rsid w:val="006433BC"/>
    <w:rsid w:val="00643F9C"/>
    <w:rsid w:val="0064486A"/>
    <w:rsid w:val="00644D1A"/>
    <w:rsid w:val="00644E44"/>
    <w:rsid w:val="00645D93"/>
    <w:rsid w:val="0064689C"/>
    <w:rsid w:val="006472D6"/>
    <w:rsid w:val="00647F9A"/>
    <w:rsid w:val="00650DCD"/>
    <w:rsid w:val="00651DD3"/>
    <w:rsid w:val="0065229E"/>
    <w:rsid w:val="00652701"/>
    <w:rsid w:val="0065275E"/>
    <w:rsid w:val="006527F9"/>
    <w:rsid w:val="00652830"/>
    <w:rsid w:val="00652DB2"/>
    <w:rsid w:val="00653298"/>
    <w:rsid w:val="0065337E"/>
    <w:rsid w:val="00653D79"/>
    <w:rsid w:val="00653EA7"/>
    <w:rsid w:val="006546CB"/>
    <w:rsid w:val="006547EF"/>
    <w:rsid w:val="00655807"/>
    <w:rsid w:val="00655C8C"/>
    <w:rsid w:val="00655EBE"/>
    <w:rsid w:val="006564CD"/>
    <w:rsid w:val="00657062"/>
    <w:rsid w:val="006600A9"/>
    <w:rsid w:val="0066065E"/>
    <w:rsid w:val="006608FB"/>
    <w:rsid w:val="00660DF9"/>
    <w:rsid w:val="00661460"/>
    <w:rsid w:val="00661E0F"/>
    <w:rsid w:val="00661F31"/>
    <w:rsid w:val="006625EB"/>
    <w:rsid w:val="00662EEB"/>
    <w:rsid w:val="00663250"/>
    <w:rsid w:val="006632CD"/>
    <w:rsid w:val="006636CE"/>
    <w:rsid w:val="00664264"/>
    <w:rsid w:val="00664393"/>
    <w:rsid w:val="0066451E"/>
    <w:rsid w:val="00664FC1"/>
    <w:rsid w:val="0066694D"/>
    <w:rsid w:val="006669E3"/>
    <w:rsid w:val="0066724A"/>
    <w:rsid w:val="00667696"/>
    <w:rsid w:val="006677B1"/>
    <w:rsid w:val="0067099C"/>
    <w:rsid w:val="006712E1"/>
    <w:rsid w:val="0067448C"/>
    <w:rsid w:val="00674AD3"/>
    <w:rsid w:val="00674DF0"/>
    <w:rsid w:val="006763B1"/>
    <w:rsid w:val="00676A98"/>
    <w:rsid w:val="006771FE"/>
    <w:rsid w:val="006773EB"/>
    <w:rsid w:val="006774F8"/>
    <w:rsid w:val="00677A56"/>
    <w:rsid w:val="006800A1"/>
    <w:rsid w:val="006801EB"/>
    <w:rsid w:val="006804FD"/>
    <w:rsid w:val="006807F1"/>
    <w:rsid w:val="006809F6"/>
    <w:rsid w:val="006810E8"/>
    <w:rsid w:val="0068110A"/>
    <w:rsid w:val="0068143A"/>
    <w:rsid w:val="00681C33"/>
    <w:rsid w:val="00682223"/>
    <w:rsid w:val="006822FD"/>
    <w:rsid w:val="00682E59"/>
    <w:rsid w:val="006832C5"/>
    <w:rsid w:val="00683389"/>
    <w:rsid w:val="00683524"/>
    <w:rsid w:val="006838C7"/>
    <w:rsid w:val="00683F09"/>
    <w:rsid w:val="006842E7"/>
    <w:rsid w:val="00684325"/>
    <w:rsid w:val="0068448A"/>
    <w:rsid w:val="00684BC7"/>
    <w:rsid w:val="00685171"/>
    <w:rsid w:val="00685738"/>
    <w:rsid w:val="00686BAB"/>
    <w:rsid w:val="00687D9F"/>
    <w:rsid w:val="00687E22"/>
    <w:rsid w:val="00687F27"/>
    <w:rsid w:val="0069096A"/>
    <w:rsid w:val="0069109C"/>
    <w:rsid w:val="0069119C"/>
    <w:rsid w:val="00691296"/>
    <w:rsid w:val="00691716"/>
    <w:rsid w:val="00693EE7"/>
    <w:rsid w:val="006941A6"/>
    <w:rsid w:val="0069426D"/>
    <w:rsid w:val="00694F70"/>
    <w:rsid w:val="00694FD5"/>
    <w:rsid w:val="0069513F"/>
    <w:rsid w:val="0069514E"/>
    <w:rsid w:val="006958D0"/>
    <w:rsid w:val="00695BBA"/>
    <w:rsid w:val="006963F4"/>
    <w:rsid w:val="00696CB6"/>
    <w:rsid w:val="0069787B"/>
    <w:rsid w:val="006A005C"/>
    <w:rsid w:val="006A0090"/>
    <w:rsid w:val="006A0B3A"/>
    <w:rsid w:val="006A2346"/>
    <w:rsid w:val="006A25A6"/>
    <w:rsid w:val="006A31DC"/>
    <w:rsid w:val="006A3204"/>
    <w:rsid w:val="006A329E"/>
    <w:rsid w:val="006A39C3"/>
    <w:rsid w:val="006A3F54"/>
    <w:rsid w:val="006A4443"/>
    <w:rsid w:val="006A4669"/>
    <w:rsid w:val="006A53AD"/>
    <w:rsid w:val="006A540C"/>
    <w:rsid w:val="006A5C7D"/>
    <w:rsid w:val="006A6AE8"/>
    <w:rsid w:val="006A7763"/>
    <w:rsid w:val="006A781C"/>
    <w:rsid w:val="006B164D"/>
    <w:rsid w:val="006B17CE"/>
    <w:rsid w:val="006B1A76"/>
    <w:rsid w:val="006B24F5"/>
    <w:rsid w:val="006B2586"/>
    <w:rsid w:val="006B25EB"/>
    <w:rsid w:val="006B2E64"/>
    <w:rsid w:val="006B2FE7"/>
    <w:rsid w:val="006B38CF"/>
    <w:rsid w:val="006B3BA3"/>
    <w:rsid w:val="006B3DCC"/>
    <w:rsid w:val="006B612D"/>
    <w:rsid w:val="006B64B4"/>
    <w:rsid w:val="006B658C"/>
    <w:rsid w:val="006B6854"/>
    <w:rsid w:val="006B750C"/>
    <w:rsid w:val="006B7B10"/>
    <w:rsid w:val="006C0CA9"/>
    <w:rsid w:val="006C14BF"/>
    <w:rsid w:val="006C2805"/>
    <w:rsid w:val="006C28C4"/>
    <w:rsid w:val="006C2B62"/>
    <w:rsid w:val="006C44DD"/>
    <w:rsid w:val="006C46B3"/>
    <w:rsid w:val="006C4BCD"/>
    <w:rsid w:val="006C4D37"/>
    <w:rsid w:val="006C4DCF"/>
    <w:rsid w:val="006C4FE5"/>
    <w:rsid w:val="006C5618"/>
    <w:rsid w:val="006C5F39"/>
    <w:rsid w:val="006C5F82"/>
    <w:rsid w:val="006C7009"/>
    <w:rsid w:val="006C736E"/>
    <w:rsid w:val="006C765C"/>
    <w:rsid w:val="006C7837"/>
    <w:rsid w:val="006D11B3"/>
    <w:rsid w:val="006D146A"/>
    <w:rsid w:val="006D1C54"/>
    <w:rsid w:val="006D2A01"/>
    <w:rsid w:val="006D2EFD"/>
    <w:rsid w:val="006D333C"/>
    <w:rsid w:val="006D41C7"/>
    <w:rsid w:val="006D4649"/>
    <w:rsid w:val="006D4DCC"/>
    <w:rsid w:val="006D50A1"/>
    <w:rsid w:val="006D565E"/>
    <w:rsid w:val="006D5746"/>
    <w:rsid w:val="006D6398"/>
    <w:rsid w:val="006D68C5"/>
    <w:rsid w:val="006D6E45"/>
    <w:rsid w:val="006D748E"/>
    <w:rsid w:val="006D7E95"/>
    <w:rsid w:val="006E063C"/>
    <w:rsid w:val="006E0842"/>
    <w:rsid w:val="006E09B1"/>
    <w:rsid w:val="006E0C65"/>
    <w:rsid w:val="006E2F30"/>
    <w:rsid w:val="006E3285"/>
    <w:rsid w:val="006E366E"/>
    <w:rsid w:val="006E386C"/>
    <w:rsid w:val="006E3E92"/>
    <w:rsid w:val="006E3EA5"/>
    <w:rsid w:val="006E4ACA"/>
    <w:rsid w:val="006E5619"/>
    <w:rsid w:val="006E581F"/>
    <w:rsid w:val="006E5C54"/>
    <w:rsid w:val="006E6461"/>
    <w:rsid w:val="006E680B"/>
    <w:rsid w:val="006E726B"/>
    <w:rsid w:val="006E7716"/>
    <w:rsid w:val="006E78EA"/>
    <w:rsid w:val="006E7BB5"/>
    <w:rsid w:val="006E7E18"/>
    <w:rsid w:val="006F06CA"/>
    <w:rsid w:val="006F0CA9"/>
    <w:rsid w:val="006F166D"/>
    <w:rsid w:val="006F19C4"/>
    <w:rsid w:val="006F1E0B"/>
    <w:rsid w:val="006F1F4C"/>
    <w:rsid w:val="006F2BFE"/>
    <w:rsid w:val="006F31B7"/>
    <w:rsid w:val="006F3E68"/>
    <w:rsid w:val="006F4321"/>
    <w:rsid w:val="006F5442"/>
    <w:rsid w:val="006F6CDD"/>
    <w:rsid w:val="006F7054"/>
    <w:rsid w:val="006F75A0"/>
    <w:rsid w:val="006F7798"/>
    <w:rsid w:val="006F7B02"/>
    <w:rsid w:val="007013C0"/>
    <w:rsid w:val="007025D2"/>
    <w:rsid w:val="00702699"/>
    <w:rsid w:val="00702E14"/>
    <w:rsid w:val="007040D3"/>
    <w:rsid w:val="00704269"/>
    <w:rsid w:val="007042CA"/>
    <w:rsid w:val="00704F98"/>
    <w:rsid w:val="00705A41"/>
    <w:rsid w:val="00706240"/>
    <w:rsid w:val="007073D0"/>
    <w:rsid w:val="00707419"/>
    <w:rsid w:val="00707648"/>
    <w:rsid w:val="00707B23"/>
    <w:rsid w:val="00707B90"/>
    <w:rsid w:val="00707DE7"/>
    <w:rsid w:val="00710469"/>
    <w:rsid w:val="00710539"/>
    <w:rsid w:val="00710840"/>
    <w:rsid w:val="00710CEE"/>
    <w:rsid w:val="007129AC"/>
    <w:rsid w:val="00712BA6"/>
    <w:rsid w:val="00712C44"/>
    <w:rsid w:val="00714A4C"/>
    <w:rsid w:val="00714F05"/>
    <w:rsid w:val="00715C7D"/>
    <w:rsid w:val="00716AD9"/>
    <w:rsid w:val="0071707F"/>
    <w:rsid w:val="007177B4"/>
    <w:rsid w:val="0072117B"/>
    <w:rsid w:val="0072225D"/>
    <w:rsid w:val="00722FAC"/>
    <w:rsid w:val="00723754"/>
    <w:rsid w:val="0072381D"/>
    <w:rsid w:val="00724420"/>
    <w:rsid w:val="00724A8C"/>
    <w:rsid w:val="00724C98"/>
    <w:rsid w:val="00724CFD"/>
    <w:rsid w:val="00724E86"/>
    <w:rsid w:val="007253D8"/>
    <w:rsid w:val="007256EC"/>
    <w:rsid w:val="007271F3"/>
    <w:rsid w:val="0072763A"/>
    <w:rsid w:val="00727BBF"/>
    <w:rsid w:val="0073087F"/>
    <w:rsid w:val="00730CDF"/>
    <w:rsid w:val="00730E02"/>
    <w:rsid w:val="00730ECE"/>
    <w:rsid w:val="00731871"/>
    <w:rsid w:val="00732BBB"/>
    <w:rsid w:val="00732D78"/>
    <w:rsid w:val="00733304"/>
    <w:rsid w:val="00733ACE"/>
    <w:rsid w:val="00733F5B"/>
    <w:rsid w:val="007343A7"/>
    <w:rsid w:val="00735260"/>
    <w:rsid w:val="0073550D"/>
    <w:rsid w:val="0073572A"/>
    <w:rsid w:val="00735C18"/>
    <w:rsid w:val="007363A5"/>
    <w:rsid w:val="007363D4"/>
    <w:rsid w:val="007365B9"/>
    <w:rsid w:val="00736A86"/>
    <w:rsid w:val="00736CF1"/>
    <w:rsid w:val="00736D46"/>
    <w:rsid w:val="00736EC5"/>
    <w:rsid w:val="007373E4"/>
    <w:rsid w:val="007403CC"/>
    <w:rsid w:val="00740BB1"/>
    <w:rsid w:val="00740BDE"/>
    <w:rsid w:val="00741E44"/>
    <w:rsid w:val="0074251B"/>
    <w:rsid w:val="007425CF"/>
    <w:rsid w:val="007426B0"/>
    <w:rsid w:val="00742E30"/>
    <w:rsid w:val="007437EB"/>
    <w:rsid w:val="00743A5B"/>
    <w:rsid w:val="00743B3E"/>
    <w:rsid w:val="00744DB1"/>
    <w:rsid w:val="00746428"/>
    <w:rsid w:val="00746739"/>
    <w:rsid w:val="00746F75"/>
    <w:rsid w:val="00747546"/>
    <w:rsid w:val="00747786"/>
    <w:rsid w:val="0075059B"/>
    <w:rsid w:val="00751356"/>
    <w:rsid w:val="007513BA"/>
    <w:rsid w:val="00751BCC"/>
    <w:rsid w:val="00752877"/>
    <w:rsid w:val="0075292A"/>
    <w:rsid w:val="0075295B"/>
    <w:rsid w:val="00752D28"/>
    <w:rsid w:val="00754057"/>
    <w:rsid w:val="00754822"/>
    <w:rsid w:val="00755AAD"/>
    <w:rsid w:val="00757606"/>
    <w:rsid w:val="00757D7D"/>
    <w:rsid w:val="00760A50"/>
    <w:rsid w:val="00760B63"/>
    <w:rsid w:val="00760DE7"/>
    <w:rsid w:val="0076242B"/>
    <w:rsid w:val="0076400C"/>
    <w:rsid w:val="00764200"/>
    <w:rsid w:val="00764485"/>
    <w:rsid w:val="007645C8"/>
    <w:rsid w:val="0076506F"/>
    <w:rsid w:val="00765404"/>
    <w:rsid w:val="007658D0"/>
    <w:rsid w:val="007659F7"/>
    <w:rsid w:val="00765D0E"/>
    <w:rsid w:val="00765DD6"/>
    <w:rsid w:val="00766493"/>
    <w:rsid w:val="00766552"/>
    <w:rsid w:val="00766A05"/>
    <w:rsid w:val="00766AB7"/>
    <w:rsid w:val="00766FD3"/>
    <w:rsid w:val="00770353"/>
    <w:rsid w:val="007709B3"/>
    <w:rsid w:val="007709EA"/>
    <w:rsid w:val="00770BCB"/>
    <w:rsid w:val="00771099"/>
    <w:rsid w:val="0077302D"/>
    <w:rsid w:val="00775470"/>
    <w:rsid w:val="0077608B"/>
    <w:rsid w:val="0077661E"/>
    <w:rsid w:val="00776AC1"/>
    <w:rsid w:val="00776DCD"/>
    <w:rsid w:val="00776F15"/>
    <w:rsid w:val="007774B8"/>
    <w:rsid w:val="007775B7"/>
    <w:rsid w:val="007776C3"/>
    <w:rsid w:val="0078041E"/>
    <w:rsid w:val="00781B41"/>
    <w:rsid w:val="00781D90"/>
    <w:rsid w:val="007823B2"/>
    <w:rsid w:val="007823EC"/>
    <w:rsid w:val="00782D83"/>
    <w:rsid w:val="00784130"/>
    <w:rsid w:val="007843C5"/>
    <w:rsid w:val="007843C6"/>
    <w:rsid w:val="00784E4F"/>
    <w:rsid w:val="00784FF9"/>
    <w:rsid w:val="00785752"/>
    <w:rsid w:val="00785856"/>
    <w:rsid w:val="007859EF"/>
    <w:rsid w:val="00786C8E"/>
    <w:rsid w:val="0078732A"/>
    <w:rsid w:val="00787868"/>
    <w:rsid w:val="00787AF3"/>
    <w:rsid w:val="00790E2A"/>
    <w:rsid w:val="00790E8F"/>
    <w:rsid w:val="00790EE2"/>
    <w:rsid w:val="007917B5"/>
    <w:rsid w:val="00791900"/>
    <w:rsid w:val="00791CBF"/>
    <w:rsid w:val="00792298"/>
    <w:rsid w:val="00794058"/>
    <w:rsid w:val="00794237"/>
    <w:rsid w:val="00794711"/>
    <w:rsid w:val="00794A73"/>
    <w:rsid w:val="0079598F"/>
    <w:rsid w:val="00795AB0"/>
    <w:rsid w:val="00795CE9"/>
    <w:rsid w:val="00795E8D"/>
    <w:rsid w:val="007960BB"/>
    <w:rsid w:val="007960D3"/>
    <w:rsid w:val="007961AF"/>
    <w:rsid w:val="0079625F"/>
    <w:rsid w:val="00796323"/>
    <w:rsid w:val="007967FC"/>
    <w:rsid w:val="00796BBC"/>
    <w:rsid w:val="007973F1"/>
    <w:rsid w:val="00797750"/>
    <w:rsid w:val="00797C2C"/>
    <w:rsid w:val="00797E18"/>
    <w:rsid w:val="007A049B"/>
    <w:rsid w:val="007A174E"/>
    <w:rsid w:val="007A1E01"/>
    <w:rsid w:val="007A3A43"/>
    <w:rsid w:val="007A46EF"/>
    <w:rsid w:val="007A4A1C"/>
    <w:rsid w:val="007A4A8E"/>
    <w:rsid w:val="007A4DFC"/>
    <w:rsid w:val="007A4F70"/>
    <w:rsid w:val="007A4FDE"/>
    <w:rsid w:val="007A53E5"/>
    <w:rsid w:val="007A5A90"/>
    <w:rsid w:val="007A6902"/>
    <w:rsid w:val="007A6D7F"/>
    <w:rsid w:val="007A742B"/>
    <w:rsid w:val="007A7AC7"/>
    <w:rsid w:val="007B1B34"/>
    <w:rsid w:val="007B27F0"/>
    <w:rsid w:val="007B2CED"/>
    <w:rsid w:val="007B2FE0"/>
    <w:rsid w:val="007B3254"/>
    <w:rsid w:val="007B3291"/>
    <w:rsid w:val="007B3959"/>
    <w:rsid w:val="007B3A18"/>
    <w:rsid w:val="007B3E68"/>
    <w:rsid w:val="007B491E"/>
    <w:rsid w:val="007B4E9F"/>
    <w:rsid w:val="007B59A8"/>
    <w:rsid w:val="007B5C9A"/>
    <w:rsid w:val="007B6588"/>
    <w:rsid w:val="007B6797"/>
    <w:rsid w:val="007B6D74"/>
    <w:rsid w:val="007B7810"/>
    <w:rsid w:val="007C0048"/>
    <w:rsid w:val="007C0431"/>
    <w:rsid w:val="007C0892"/>
    <w:rsid w:val="007C15A6"/>
    <w:rsid w:val="007C1A0A"/>
    <w:rsid w:val="007C3036"/>
    <w:rsid w:val="007C3085"/>
    <w:rsid w:val="007C3360"/>
    <w:rsid w:val="007C37C8"/>
    <w:rsid w:val="007C514F"/>
    <w:rsid w:val="007C51F6"/>
    <w:rsid w:val="007C5267"/>
    <w:rsid w:val="007C6178"/>
    <w:rsid w:val="007C6327"/>
    <w:rsid w:val="007C7C25"/>
    <w:rsid w:val="007D02A2"/>
    <w:rsid w:val="007D04CD"/>
    <w:rsid w:val="007D0726"/>
    <w:rsid w:val="007D0CA5"/>
    <w:rsid w:val="007D1034"/>
    <w:rsid w:val="007D16B1"/>
    <w:rsid w:val="007D203D"/>
    <w:rsid w:val="007D2069"/>
    <w:rsid w:val="007D241A"/>
    <w:rsid w:val="007D2675"/>
    <w:rsid w:val="007D4101"/>
    <w:rsid w:val="007D4580"/>
    <w:rsid w:val="007D4B21"/>
    <w:rsid w:val="007D5054"/>
    <w:rsid w:val="007D570A"/>
    <w:rsid w:val="007D5A11"/>
    <w:rsid w:val="007D5C13"/>
    <w:rsid w:val="007D5DA4"/>
    <w:rsid w:val="007D6634"/>
    <w:rsid w:val="007D6870"/>
    <w:rsid w:val="007D6B66"/>
    <w:rsid w:val="007D78D1"/>
    <w:rsid w:val="007D7AB3"/>
    <w:rsid w:val="007D7BB3"/>
    <w:rsid w:val="007D7D49"/>
    <w:rsid w:val="007E00EA"/>
    <w:rsid w:val="007E07A2"/>
    <w:rsid w:val="007E13AC"/>
    <w:rsid w:val="007E511C"/>
    <w:rsid w:val="007E529F"/>
    <w:rsid w:val="007E567C"/>
    <w:rsid w:val="007E5979"/>
    <w:rsid w:val="007E60C8"/>
    <w:rsid w:val="007E625A"/>
    <w:rsid w:val="007E69C1"/>
    <w:rsid w:val="007E7734"/>
    <w:rsid w:val="007E7CD6"/>
    <w:rsid w:val="007E7D7B"/>
    <w:rsid w:val="007F04CA"/>
    <w:rsid w:val="007F0B6D"/>
    <w:rsid w:val="007F11CF"/>
    <w:rsid w:val="007F1594"/>
    <w:rsid w:val="007F17B9"/>
    <w:rsid w:val="007F1B79"/>
    <w:rsid w:val="007F1C02"/>
    <w:rsid w:val="007F1E59"/>
    <w:rsid w:val="007F278A"/>
    <w:rsid w:val="007F27F2"/>
    <w:rsid w:val="007F29E7"/>
    <w:rsid w:val="007F2FA0"/>
    <w:rsid w:val="007F4025"/>
    <w:rsid w:val="007F46FE"/>
    <w:rsid w:val="007F483B"/>
    <w:rsid w:val="007F4940"/>
    <w:rsid w:val="007F5A83"/>
    <w:rsid w:val="007F6627"/>
    <w:rsid w:val="007F6641"/>
    <w:rsid w:val="007F6FB6"/>
    <w:rsid w:val="007F7038"/>
    <w:rsid w:val="007F7070"/>
    <w:rsid w:val="007F743B"/>
    <w:rsid w:val="007F7631"/>
    <w:rsid w:val="008003DD"/>
    <w:rsid w:val="00800AB0"/>
    <w:rsid w:val="008014A3"/>
    <w:rsid w:val="00802562"/>
    <w:rsid w:val="00802B2C"/>
    <w:rsid w:val="00803BE4"/>
    <w:rsid w:val="00804CF9"/>
    <w:rsid w:val="00805274"/>
    <w:rsid w:val="008058ED"/>
    <w:rsid w:val="008068C6"/>
    <w:rsid w:val="00807843"/>
    <w:rsid w:val="00807D0D"/>
    <w:rsid w:val="00807FD8"/>
    <w:rsid w:val="00810CAD"/>
    <w:rsid w:val="00810E9C"/>
    <w:rsid w:val="008114D1"/>
    <w:rsid w:val="0081152D"/>
    <w:rsid w:val="00812632"/>
    <w:rsid w:val="00812EE7"/>
    <w:rsid w:val="00814267"/>
    <w:rsid w:val="00814348"/>
    <w:rsid w:val="008147DE"/>
    <w:rsid w:val="00815C52"/>
    <w:rsid w:val="00815C59"/>
    <w:rsid w:val="00815D9F"/>
    <w:rsid w:val="00815FCA"/>
    <w:rsid w:val="008161EF"/>
    <w:rsid w:val="00816BA3"/>
    <w:rsid w:val="00816CF2"/>
    <w:rsid w:val="00816D65"/>
    <w:rsid w:val="00816F29"/>
    <w:rsid w:val="008171DB"/>
    <w:rsid w:val="00817465"/>
    <w:rsid w:val="008176E5"/>
    <w:rsid w:val="008179BD"/>
    <w:rsid w:val="00817DFF"/>
    <w:rsid w:val="00817F3F"/>
    <w:rsid w:val="00821177"/>
    <w:rsid w:val="00821209"/>
    <w:rsid w:val="0082153D"/>
    <w:rsid w:val="008217D7"/>
    <w:rsid w:val="00822243"/>
    <w:rsid w:val="00822665"/>
    <w:rsid w:val="008240B8"/>
    <w:rsid w:val="00824355"/>
    <w:rsid w:val="00824A9E"/>
    <w:rsid w:val="00824EA1"/>
    <w:rsid w:val="00825044"/>
    <w:rsid w:val="008262F8"/>
    <w:rsid w:val="00826418"/>
    <w:rsid w:val="00826681"/>
    <w:rsid w:val="00826915"/>
    <w:rsid w:val="00827605"/>
    <w:rsid w:val="00827F68"/>
    <w:rsid w:val="0083011F"/>
    <w:rsid w:val="008304E9"/>
    <w:rsid w:val="00830E36"/>
    <w:rsid w:val="00831C4A"/>
    <w:rsid w:val="00831C71"/>
    <w:rsid w:val="00831C76"/>
    <w:rsid w:val="008339B1"/>
    <w:rsid w:val="00833BCA"/>
    <w:rsid w:val="00834808"/>
    <w:rsid w:val="00834E26"/>
    <w:rsid w:val="00834F1D"/>
    <w:rsid w:val="008366C2"/>
    <w:rsid w:val="00836F21"/>
    <w:rsid w:val="00837E21"/>
    <w:rsid w:val="008407CA"/>
    <w:rsid w:val="00840944"/>
    <w:rsid w:val="00840FFD"/>
    <w:rsid w:val="00841160"/>
    <w:rsid w:val="00841F85"/>
    <w:rsid w:val="008427AB"/>
    <w:rsid w:val="00843B0D"/>
    <w:rsid w:val="00844BEF"/>
    <w:rsid w:val="00844EEF"/>
    <w:rsid w:val="00845EA8"/>
    <w:rsid w:val="0084673B"/>
    <w:rsid w:val="0084705D"/>
    <w:rsid w:val="008471C3"/>
    <w:rsid w:val="0084780E"/>
    <w:rsid w:val="00851600"/>
    <w:rsid w:val="0085209D"/>
    <w:rsid w:val="008525D4"/>
    <w:rsid w:val="00852CA3"/>
    <w:rsid w:val="0085498E"/>
    <w:rsid w:val="008551AF"/>
    <w:rsid w:val="008552E2"/>
    <w:rsid w:val="00855539"/>
    <w:rsid w:val="00855915"/>
    <w:rsid w:val="00856A99"/>
    <w:rsid w:val="00856D47"/>
    <w:rsid w:val="00857599"/>
    <w:rsid w:val="00857946"/>
    <w:rsid w:val="00857E59"/>
    <w:rsid w:val="00860976"/>
    <w:rsid w:val="00860E0C"/>
    <w:rsid w:val="00860E22"/>
    <w:rsid w:val="00860FAF"/>
    <w:rsid w:val="008626F6"/>
    <w:rsid w:val="00862AB2"/>
    <w:rsid w:val="00862AB9"/>
    <w:rsid w:val="0086355D"/>
    <w:rsid w:val="00863A86"/>
    <w:rsid w:val="00863B47"/>
    <w:rsid w:val="0086519C"/>
    <w:rsid w:val="008652EA"/>
    <w:rsid w:val="0086579F"/>
    <w:rsid w:val="008658D1"/>
    <w:rsid w:val="008662D4"/>
    <w:rsid w:val="00866D5A"/>
    <w:rsid w:val="008672EA"/>
    <w:rsid w:val="00870944"/>
    <w:rsid w:val="00870968"/>
    <w:rsid w:val="0087187A"/>
    <w:rsid w:val="00871A59"/>
    <w:rsid w:val="00872965"/>
    <w:rsid w:val="00873137"/>
    <w:rsid w:val="008734B0"/>
    <w:rsid w:val="0087399B"/>
    <w:rsid w:val="00873A66"/>
    <w:rsid w:val="00873A81"/>
    <w:rsid w:val="00873AAF"/>
    <w:rsid w:val="00873D8A"/>
    <w:rsid w:val="008741A2"/>
    <w:rsid w:val="008741AE"/>
    <w:rsid w:val="00874395"/>
    <w:rsid w:val="0087448B"/>
    <w:rsid w:val="008748B3"/>
    <w:rsid w:val="00874EE3"/>
    <w:rsid w:val="0087597A"/>
    <w:rsid w:val="00875AE5"/>
    <w:rsid w:val="00875BD8"/>
    <w:rsid w:val="0087607A"/>
    <w:rsid w:val="00877125"/>
    <w:rsid w:val="0087713B"/>
    <w:rsid w:val="0087715B"/>
    <w:rsid w:val="008776A4"/>
    <w:rsid w:val="00880EF5"/>
    <w:rsid w:val="00881216"/>
    <w:rsid w:val="0088139D"/>
    <w:rsid w:val="008814F4"/>
    <w:rsid w:val="008825BA"/>
    <w:rsid w:val="00882F0B"/>
    <w:rsid w:val="008833B5"/>
    <w:rsid w:val="008835D4"/>
    <w:rsid w:val="00884644"/>
    <w:rsid w:val="00884769"/>
    <w:rsid w:val="008856BB"/>
    <w:rsid w:val="00885E36"/>
    <w:rsid w:val="00885F2F"/>
    <w:rsid w:val="0088678A"/>
    <w:rsid w:val="00886AE9"/>
    <w:rsid w:val="008875F8"/>
    <w:rsid w:val="00887697"/>
    <w:rsid w:val="00887892"/>
    <w:rsid w:val="00887CC2"/>
    <w:rsid w:val="008919C2"/>
    <w:rsid w:val="008923A8"/>
    <w:rsid w:val="00892EB1"/>
    <w:rsid w:val="0089323B"/>
    <w:rsid w:val="008932F8"/>
    <w:rsid w:val="008933A3"/>
    <w:rsid w:val="0089378F"/>
    <w:rsid w:val="00893BF7"/>
    <w:rsid w:val="00894027"/>
    <w:rsid w:val="00894C4D"/>
    <w:rsid w:val="008965EC"/>
    <w:rsid w:val="008A1CF3"/>
    <w:rsid w:val="008A2620"/>
    <w:rsid w:val="008A2A62"/>
    <w:rsid w:val="008A2BE9"/>
    <w:rsid w:val="008A30EC"/>
    <w:rsid w:val="008A3456"/>
    <w:rsid w:val="008A4DA2"/>
    <w:rsid w:val="008A5D1D"/>
    <w:rsid w:val="008A6D30"/>
    <w:rsid w:val="008A7319"/>
    <w:rsid w:val="008A76F4"/>
    <w:rsid w:val="008A7B89"/>
    <w:rsid w:val="008A7FD7"/>
    <w:rsid w:val="008B05F1"/>
    <w:rsid w:val="008B119A"/>
    <w:rsid w:val="008B1D60"/>
    <w:rsid w:val="008B2C63"/>
    <w:rsid w:val="008B2CDB"/>
    <w:rsid w:val="008B3710"/>
    <w:rsid w:val="008B37AA"/>
    <w:rsid w:val="008B405E"/>
    <w:rsid w:val="008B4A85"/>
    <w:rsid w:val="008B5BAE"/>
    <w:rsid w:val="008B62BF"/>
    <w:rsid w:val="008B6434"/>
    <w:rsid w:val="008B6439"/>
    <w:rsid w:val="008B6474"/>
    <w:rsid w:val="008B6EDD"/>
    <w:rsid w:val="008B70D8"/>
    <w:rsid w:val="008C064E"/>
    <w:rsid w:val="008C08F6"/>
    <w:rsid w:val="008C1BC9"/>
    <w:rsid w:val="008C1CB0"/>
    <w:rsid w:val="008C28B1"/>
    <w:rsid w:val="008C29CA"/>
    <w:rsid w:val="008C2B2D"/>
    <w:rsid w:val="008C2CB8"/>
    <w:rsid w:val="008C38AF"/>
    <w:rsid w:val="008C3B92"/>
    <w:rsid w:val="008C4C94"/>
    <w:rsid w:val="008C54B1"/>
    <w:rsid w:val="008C583B"/>
    <w:rsid w:val="008C58B2"/>
    <w:rsid w:val="008C6712"/>
    <w:rsid w:val="008C7139"/>
    <w:rsid w:val="008C741B"/>
    <w:rsid w:val="008C7F4F"/>
    <w:rsid w:val="008C7F9A"/>
    <w:rsid w:val="008D009B"/>
    <w:rsid w:val="008D06A4"/>
    <w:rsid w:val="008D0832"/>
    <w:rsid w:val="008D0FA1"/>
    <w:rsid w:val="008D126C"/>
    <w:rsid w:val="008D23CF"/>
    <w:rsid w:val="008D2C01"/>
    <w:rsid w:val="008D321D"/>
    <w:rsid w:val="008D342A"/>
    <w:rsid w:val="008D34F0"/>
    <w:rsid w:val="008D3A3B"/>
    <w:rsid w:val="008D489D"/>
    <w:rsid w:val="008D4A5C"/>
    <w:rsid w:val="008D4A7E"/>
    <w:rsid w:val="008D4FAD"/>
    <w:rsid w:val="008D517C"/>
    <w:rsid w:val="008D56F8"/>
    <w:rsid w:val="008D597B"/>
    <w:rsid w:val="008D5DC4"/>
    <w:rsid w:val="008D630C"/>
    <w:rsid w:val="008D75D3"/>
    <w:rsid w:val="008E08A3"/>
    <w:rsid w:val="008E1304"/>
    <w:rsid w:val="008E1D09"/>
    <w:rsid w:val="008E1D50"/>
    <w:rsid w:val="008E35F3"/>
    <w:rsid w:val="008E4551"/>
    <w:rsid w:val="008E4CA9"/>
    <w:rsid w:val="008E4FBB"/>
    <w:rsid w:val="008E507D"/>
    <w:rsid w:val="008E6090"/>
    <w:rsid w:val="008E64E2"/>
    <w:rsid w:val="008E67B6"/>
    <w:rsid w:val="008F03DD"/>
    <w:rsid w:val="008F056C"/>
    <w:rsid w:val="008F0D40"/>
    <w:rsid w:val="008F1425"/>
    <w:rsid w:val="008F2879"/>
    <w:rsid w:val="008F2B01"/>
    <w:rsid w:val="008F37A4"/>
    <w:rsid w:val="008F500D"/>
    <w:rsid w:val="008F5719"/>
    <w:rsid w:val="008F622B"/>
    <w:rsid w:val="008F6C70"/>
    <w:rsid w:val="008F7C07"/>
    <w:rsid w:val="00900151"/>
    <w:rsid w:val="00900474"/>
    <w:rsid w:val="009011A0"/>
    <w:rsid w:val="00901303"/>
    <w:rsid w:val="00902CBD"/>
    <w:rsid w:val="009043AF"/>
    <w:rsid w:val="0090514D"/>
    <w:rsid w:val="00905261"/>
    <w:rsid w:val="0090531A"/>
    <w:rsid w:val="00905B45"/>
    <w:rsid w:val="00906624"/>
    <w:rsid w:val="00907779"/>
    <w:rsid w:val="00910334"/>
    <w:rsid w:val="009105F2"/>
    <w:rsid w:val="0091084A"/>
    <w:rsid w:val="00910A90"/>
    <w:rsid w:val="00910D1D"/>
    <w:rsid w:val="00910DBB"/>
    <w:rsid w:val="00911127"/>
    <w:rsid w:val="009113AE"/>
    <w:rsid w:val="00911B4E"/>
    <w:rsid w:val="00912047"/>
    <w:rsid w:val="009122E5"/>
    <w:rsid w:val="009127D5"/>
    <w:rsid w:val="00912CBD"/>
    <w:rsid w:val="009132A5"/>
    <w:rsid w:val="009135F2"/>
    <w:rsid w:val="00913B5E"/>
    <w:rsid w:val="00914C0B"/>
    <w:rsid w:val="009151B2"/>
    <w:rsid w:val="009156BC"/>
    <w:rsid w:val="00915C00"/>
    <w:rsid w:val="00916321"/>
    <w:rsid w:val="009164D9"/>
    <w:rsid w:val="0091652B"/>
    <w:rsid w:val="00916574"/>
    <w:rsid w:val="00916C61"/>
    <w:rsid w:val="00916F36"/>
    <w:rsid w:val="0091701C"/>
    <w:rsid w:val="00917376"/>
    <w:rsid w:val="00917B8C"/>
    <w:rsid w:val="009202AF"/>
    <w:rsid w:val="00920589"/>
    <w:rsid w:val="009207CC"/>
    <w:rsid w:val="0092105A"/>
    <w:rsid w:val="0092146C"/>
    <w:rsid w:val="00921DD0"/>
    <w:rsid w:val="00922008"/>
    <w:rsid w:val="00923A62"/>
    <w:rsid w:val="00923C3D"/>
    <w:rsid w:val="009248AB"/>
    <w:rsid w:val="00924A32"/>
    <w:rsid w:val="00924BF5"/>
    <w:rsid w:val="00925175"/>
    <w:rsid w:val="009259AB"/>
    <w:rsid w:val="00925FDB"/>
    <w:rsid w:val="0092620A"/>
    <w:rsid w:val="009262B1"/>
    <w:rsid w:val="009270B8"/>
    <w:rsid w:val="009274E4"/>
    <w:rsid w:val="00930613"/>
    <w:rsid w:val="0093077D"/>
    <w:rsid w:val="00932447"/>
    <w:rsid w:val="00932FD2"/>
    <w:rsid w:val="00934B1E"/>
    <w:rsid w:val="0093783C"/>
    <w:rsid w:val="00937DE9"/>
    <w:rsid w:val="009402CA"/>
    <w:rsid w:val="0094058A"/>
    <w:rsid w:val="00940C97"/>
    <w:rsid w:val="00940CAA"/>
    <w:rsid w:val="00941203"/>
    <w:rsid w:val="0094156A"/>
    <w:rsid w:val="00941822"/>
    <w:rsid w:val="00941976"/>
    <w:rsid w:val="00941DDF"/>
    <w:rsid w:val="00941F80"/>
    <w:rsid w:val="00942966"/>
    <w:rsid w:val="00942BB3"/>
    <w:rsid w:val="00943D0A"/>
    <w:rsid w:val="00944067"/>
    <w:rsid w:val="00944A40"/>
    <w:rsid w:val="00944BDE"/>
    <w:rsid w:val="00944E64"/>
    <w:rsid w:val="00945A81"/>
    <w:rsid w:val="00946BB7"/>
    <w:rsid w:val="00947FDD"/>
    <w:rsid w:val="00951477"/>
    <w:rsid w:val="009518EA"/>
    <w:rsid w:val="0095253E"/>
    <w:rsid w:val="0095281B"/>
    <w:rsid w:val="00952AEE"/>
    <w:rsid w:val="00952E64"/>
    <w:rsid w:val="00952F15"/>
    <w:rsid w:val="00953D22"/>
    <w:rsid w:val="00953EF0"/>
    <w:rsid w:val="00954F3B"/>
    <w:rsid w:val="00955421"/>
    <w:rsid w:val="00955576"/>
    <w:rsid w:val="00955BE4"/>
    <w:rsid w:val="009564BA"/>
    <w:rsid w:val="009564C7"/>
    <w:rsid w:val="00957094"/>
    <w:rsid w:val="009571F9"/>
    <w:rsid w:val="009575A2"/>
    <w:rsid w:val="0095786C"/>
    <w:rsid w:val="009579CA"/>
    <w:rsid w:val="009602BF"/>
    <w:rsid w:val="00960407"/>
    <w:rsid w:val="00960B05"/>
    <w:rsid w:val="00960B9C"/>
    <w:rsid w:val="00960D6C"/>
    <w:rsid w:val="009620BC"/>
    <w:rsid w:val="009627E8"/>
    <w:rsid w:val="00963558"/>
    <w:rsid w:val="00963D27"/>
    <w:rsid w:val="0096508D"/>
    <w:rsid w:val="00965D49"/>
    <w:rsid w:val="00966193"/>
    <w:rsid w:val="00966264"/>
    <w:rsid w:val="00966518"/>
    <w:rsid w:val="0096686C"/>
    <w:rsid w:val="00967295"/>
    <w:rsid w:val="0096745D"/>
    <w:rsid w:val="00967D60"/>
    <w:rsid w:val="00967ED4"/>
    <w:rsid w:val="00970B27"/>
    <w:rsid w:val="009714B4"/>
    <w:rsid w:val="009737B4"/>
    <w:rsid w:val="00973AB7"/>
    <w:rsid w:val="00973C48"/>
    <w:rsid w:val="00974237"/>
    <w:rsid w:val="009742C8"/>
    <w:rsid w:val="009743E4"/>
    <w:rsid w:val="0097488C"/>
    <w:rsid w:val="00975E74"/>
    <w:rsid w:val="00976024"/>
    <w:rsid w:val="00976217"/>
    <w:rsid w:val="0097639D"/>
    <w:rsid w:val="0097668F"/>
    <w:rsid w:val="009768BD"/>
    <w:rsid w:val="00977198"/>
    <w:rsid w:val="00977827"/>
    <w:rsid w:val="00977A8E"/>
    <w:rsid w:val="00980565"/>
    <w:rsid w:val="00980636"/>
    <w:rsid w:val="0098133E"/>
    <w:rsid w:val="00981923"/>
    <w:rsid w:val="00982283"/>
    <w:rsid w:val="009826C1"/>
    <w:rsid w:val="00982799"/>
    <w:rsid w:val="00982C18"/>
    <w:rsid w:val="00983C7C"/>
    <w:rsid w:val="00983E45"/>
    <w:rsid w:val="00984F09"/>
    <w:rsid w:val="00986406"/>
    <w:rsid w:val="0098656B"/>
    <w:rsid w:val="00986C00"/>
    <w:rsid w:val="00986DCC"/>
    <w:rsid w:val="00986DD6"/>
    <w:rsid w:val="00987542"/>
    <w:rsid w:val="00987826"/>
    <w:rsid w:val="0099023A"/>
    <w:rsid w:val="0099025F"/>
    <w:rsid w:val="00990677"/>
    <w:rsid w:val="009922FD"/>
    <w:rsid w:val="009924B8"/>
    <w:rsid w:val="009925EC"/>
    <w:rsid w:val="00992FDA"/>
    <w:rsid w:val="009943B6"/>
    <w:rsid w:val="00994EFC"/>
    <w:rsid w:val="00994FE2"/>
    <w:rsid w:val="0099549C"/>
    <w:rsid w:val="00995554"/>
    <w:rsid w:val="00995C7B"/>
    <w:rsid w:val="009964B0"/>
    <w:rsid w:val="00996711"/>
    <w:rsid w:val="00996962"/>
    <w:rsid w:val="0099705E"/>
    <w:rsid w:val="0099706A"/>
    <w:rsid w:val="009A0F32"/>
    <w:rsid w:val="009A0FB3"/>
    <w:rsid w:val="009A131E"/>
    <w:rsid w:val="009A1C79"/>
    <w:rsid w:val="009A1CB0"/>
    <w:rsid w:val="009A4373"/>
    <w:rsid w:val="009A7B18"/>
    <w:rsid w:val="009A7DD1"/>
    <w:rsid w:val="009B003C"/>
    <w:rsid w:val="009B1DF6"/>
    <w:rsid w:val="009B1F02"/>
    <w:rsid w:val="009B2820"/>
    <w:rsid w:val="009B2F3D"/>
    <w:rsid w:val="009B47BC"/>
    <w:rsid w:val="009B508D"/>
    <w:rsid w:val="009B5A06"/>
    <w:rsid w:val="009B5EC0"/>
    <w:rsid w:val="009B6072"/>
    <w:rsid w:val="009B634A"/>
    <w:rsid w:val="009B6ABE"/>
    <w:rsid w:val="009B74C5"/>
    <w:rsid w:val="009B7B5A"/>
    <w:rsid w:val="009C027D"/>
    <w:rsid w:val="009C02AA"/>
    <w:rsid w:val="009C033F"/>
    <w:rsid w:val="009C0C52"/>
    <w:rsid w:val="009C27C6"/>
    <w:rsid w:val="009C2C78"/>
    <w:rsid w:val="009C2EF9"/>
    <w:rsid w:val="009C3573"/>
    <w:rsid w:val="009C476D"/>
    <w:rsid w:val="009C587B"/>
    <w:rsid w:val="009C5BD7"/>
    <w:rsid w:val="009C650D"/>
    <w:rsid w:val="009C6926"/>
    <w:rsid w:val="009C71C6"/>
    <w:rsid w:val="009C73D1"/>
    <w:rsid w:val="009C74A9"/>
    <w:rsid w:val="009D0674"/>
    <w:rsid w:val="009D0BF2"/>
    <w:rsid w:val="009D15D1"/>
    <w:rsid w:val="009D1ADE"/>
    <w:rsid w:val="009D20A2"/>
    <w:rsid w:val="009D20C8"/>
    <w:rsid w:val="009D3836"/>
    <w:rsid w:val="009D47F6"/>
    <w:rsid w:val="009D4A21"/>
    <w:rsid w:val="009D5436"/>
    <w:rsid w:val="009D5DEC"/>
    <w:rsid w:val="009D60B8"/>
    <w:rsid w:val="009D60CE"/>
    <w:rsid w:val="009D662D"/>
    <w:rsid w:val="009D6AD0"/>
    <w:rsid w:val="009D6B9C"/>
    <w:rsid w:val="009D74F8"/>
    <w:rsid w:val="009D7BE9"/>
    <w:rsid w:val="009E02F3"/>
    <w:rsid w:val="009E065A"/>
    <w:rsid w:val="009E1BD7"/>
    <w:rsid w:val="009E1CBF"/>
    <w:rsid w:val="009E2101"/>
    <w:rsid w:val="009E23D9"/>
    <w:rsid w:val="009E309D"/>
    <w:rsid w:val="009E3759"/>
    <w:rsid w:val="009E3DA7"/>
    <w:rsid w:val="009E4BEE"/>
    <w:rsid w:val="009E4E76"/>
    <w:rsid w:val="009E4EA3"/>
    <w:rsid w:val="009E55FB"/>
    <w:rsid w:val="009E67FC"/>
    <w:rsid w:val="009E7582"/>
    <w:rsid w:val="009F0894"/>
    <w:rsid w:val="009F1002"/>
    <w:rsid w:val="009F106F"/>
    <w:rsid w:val="009F2452"/>
    <w:rsid w:val="009F2473"/>
    <w:rsid w:val="009F3D2D"/>
    <w:rsid w:val="009F436B"/>
    <w:rsid w:val="009F44CF"/>
    <w:rsid w:val="009F499A"/>
    <w:rsid w:val="009F4A8B"/>
    <w:rsid w:val="009F4AFC"/>
    <w:rsid w:val="009F4B35"/>
    <w:rsid w:val="009F4D01"/>
    <w:rsid w:val="009F57F1"/>
    <w:rsid w:val="009F667A"/>
    <w:rsid w:val="009F6899"/>
    <w:rsid w:val="009F776D"/>
    <w:rsid w:val="00A000ED"/>
    <w:rsid w:val="00A00219"/>
    <w:rsid w:val="00A0167B"/>
    <w:rsid w:val="00A01F10"/>
    <w:rsid w:val="00A0254E"/>
    <w:rsid w:val="00A0266D"/>
    <w:rsid w:val="00A02B0E"/>
    <w:rsid w:val="00A034FB"/>
    <w:rsid w:val="00A03767"/>
    <w:rsid w:val="00A039D1"/>
    <w:rsid w:val="00A03B37"/>
    <w:rsid w:val="00A0456A"/>
    <w:rsid w:val="00A04626"/>
    <w:rsid w:val="00A04913"/>
    <w:rsid w:val="00A04FF0"/>
    <w:rsid w:val="00A057D1"/>
    <w:rsid w:val="00A0591A"/>
    <w:rsid w:val="00A05A69"/>
    <w:rsid w:val="00A06651"/>
    <w:rsid w:val="00A07194"/>
    <w:rsid w:val="00A1008D"/>
    <w:rsid w:val="00A100BC"/>
    <w:rsid w:val="00A10208"/>
    <w:rsid w:val="00A114D0"/>
    <w:rsid w:val="00A12471"/>
    <w:rsid w:val="00A124C7"/>
    <w:rsid w:val="00A13344"/>
    <w:rsid w:val="00A138BB"/>
    <w:rsid w:val="00A138DB"/>
    <w:rsid w:val="00A13ABD"/>
    <w:rsid w:val="00A15ED6"/>
    <w:rsid w:val="00A16C81"/>
    <w:rsid w:val="00A16FEF"/>
    <w:rsid w:val="00A170DD"/>
    <w:rsid w:val="00A17AD7"/>
    <w:rsid w:val="00A17B9E"/>
    <w:rsid w:val="00A20029"/>
    <w:rsid w:val="00A216F3"/>
    <w:rsid w:val="00A2206C"/>
    <w:rsid w:val="00A222CA"/>
    <w:rsid w:val="00A22303"/>
    <w:rsid w:val="00A22385"/>
    <w:rsid w:val="00A22BEF"/>
    <w:rsid w:val="00A23988"/>
    <w:rsid w:val="00A23B16"/>
    <w:rsid w:val="00A23B6D"/>
    <w:rsid w:val="00A24873"/>
    <w:rsid w:val="00A24BDA"/>
    <w:rsid w:val="00A256DE"/>
    <w:rsid w:val="00A259D1"/>
    <w:rsid w:val="00A2663C"/>
    <w:rsid w:val="00A26E74"/>
    <w:rsid w:val="00A27234"/>
    <w:rsid w:val="00A27F65"/>
    <w:rsid w:val="00A30771"/>
    <w:rsid w:val="00A30D43"/>
    <w:rsid w:val="00A310C9"/>
    <w:rsid w:val="00A310D0"/>
    <w:rsid w:val="00A3117E"/>
    <w:rsid w:val="00A311FB"/>
    <w:rsid w:val="00A3201F"/>
    <w:rsid w:val="00A32111"/>
    <w:rsid w:val="00A32256"/>
    <w:rsid w:val="00A325B7"/>
    <w:rsid w:val="00A33B15"/>
    <w:rsid w:val="00A33C77"/>
    <w:rsid w:val="00A33D65"/>
    <w:rsid w:val="00A33E43"/>
    <w:rsid w:val="00A34118"/>
    <w:rsid w:val="00A357E7"/>
    <w:rsid w:val="00A35A64"/>
    <w:rsid w:val="00A35B58"/>
    <w:rsid w:val="00A35F2C"/>
    <w:rsid w:val="00A36455"/>
    <w:rsid w:val="00A40298"/>
    <w:rsid w:val="00A40BEB"/>
    <w:rsid w:val="00A40CB4"/>
    <w:rsid w:val="00A4166F"/>
    <w:rsid w:val="00A41ADB"/>
    <w:rsid w:val="00A43104"/>
    <w:rsid w:val="00A4477C"/>
    <w:rsid w:val="00A44AC6"/>
    <w:rsid w:val="00A4532C"/>
    <w:rsid w:val="00A46ADE"/>
    <w:rsid w:val="00A46DC5"/>
    <w:rsid w:val="00A46DEE"/>
    <w:rsid w:val="00A46DEF"/>
    <w:rsid w:val="00A46EBF"/>
    <w:rsid w:val="00A46ED9"/>
    <w:rsid w:val="00A505D2"/>
    <w:rsid w:val="00A51470"/>
    <w:rsid w:val="00A530D8"/>
    <w:rsid w:val="00A5333D"/>
    <w:rsid w:val="00A53BCF"/>
    <w:rsid w:val="00A53CAC"/>
    <w:rsid w:val="00A53EE7"/>
    <w:rsid w:val="00A54E47"/>
    <w:rsid w:val="00A5569F"/>
    <w:rsid w:val="00A56603"/>
    <w:rsid w:val="00A572B6"/>
    <w:rsid w:val="00A578FE"/>
    <w:rsid w:val="00A604D3"/>
    <w:rsid w:val="00A611BA"/>
    <w:rsid w:val="00A617F8"/>
    <w:rsid w:val="00A61C86"/>
    <w:rsid w:val="00A62233"/>
    <w:rsid w:val="00A63175"/>
    <w:rsid w:val="00A63F15"/>
    <w:rsid w:val="00A6413E"/>
    <w:rsid w:val="00A641E2"/>
    <w:rsid w:val="00A6636E"/>
    <w:rsid w:val="00A66D20"/>
    <w:rsid w:val="00A672ED"/>
    <w:rsid w:val="00A67540"/>
    <w:rsid w:val="00A6786F"/>
    <w:rsid w:val="00A67912"/>
    <w:rsid w:val="00A67C74"/>
    <w:rsid w:val="00A67F14"/>
    <w:rsid w:val="00A7002A"/>
    <w:rsid w:val="00A7046C"/>
    <w:rsid w:val="00A709C9"/>
    <w:rsid w:val="00A70E65"/>
    <w:rsid w:val="00A71910"/>
    <w:rsid w:val="00A71956"/>
    <w:rsid w:val="00A72235"/>
    <w:rsid w:val="00A72520"/>
    <w:rsid w:val="00A729D1"/>
    <w:rsid w:val="00A72F28"/>
    <w:rsid w:val="00A732DC"/>
    <w:rsid w:val="00A7420A"/>
    <w:rsid w:val="00A7432C"/>
    <w:rsid w:val="00A74550"/>
    <w:rsid w:val="00A74B60"/>
    <w:rsid w:val="00A757AA"/>
    <w:rsid w:val="00A759C0"/>
    <w:rsid w:val="00A76263"/>
    <w:rsid w:val="00A7647D"/>
    <w:rsid w:val="00A76743"/>
    <w:rsid w:val="00A76AAB"/>
    <w:rsid w:val="00A76D86"/>
    <w:rsid w:val="00A77EB6"/>
    <w:rsid w:val="00A77F57"/>
    <w:rsid w:val="00A81022"/>
    <w:rsid w:val="00A81520"/>
    <w:rsid w:val="00A817E7"/>
    <w:rsid w:val="00A82BFD"/>
    <w:rsid w:val="00A82D05"/>
    <w:rsid w:val="00A830AF"/>
    <w:rsid w:val="00A831EB"/>
    <w:rsid w:val="00A835D2"/>
    <w:rsid w:val="00A83830"/>
    <w:rsid w:val="00A838C4"/>
    <w:rsid w:val="00A83F8B"/>
    <w:rsid w:val="00A84994"/>
    <w:rsid w:val="00A84B08"/>
    <w:rsid w:val="00A8563B"/>
    <w:rsid w:val="00A85AC7"/>
    <w:rsid w:val="00A860AE"/>
    <w:rsid w:val="00A86A38"/>
    <w:rsid w:val="00A86B54"/>
    <w:rsid w:val="00A87367"/>
    <w:rsid w:val="00A8797B"/>
    <w:rsid w:val="00A903DC"/>
    <w:rsid w:val="00A91136"/>
    <w:rsid w:val="00A91153"/>
    <w:rsid w:val="00A93054"/>
    <w:rsid w:val="00A940D2"/>
    <w:rsid w:val="00A9433D"/>
    <w:rsid w:val="00A943C5"/>
    <w:rsid w:val="00A945C2"/>
    <w:rsid w:val="00A94967"/>
    <w:rsid w:val="00A94B76"/>
    <w:rsid w:val="00A950BA"/>
    <w:rsid w:val="00A95725"/>
    <w:rsid w:val="00A959AD"/>
    <w:rsid w:val="00A95DBE"/>
    <w:rsid w:val="00A964C7"/>
    <w:rsid w:val="00A97075"/>
    <w:rsid w:val="00A9709E"/>
    <w:rsid w:val="00A976C4"/>
    <w:rsid w:val="00A978B2"/>
    <w:rsid w:val="00AA031B"/>
    <w:rsid w:val="00AA0B50"/>
    <w:rsid w:val="00AA0D54"/>
    <w:rsid w:val="00AA0DED"/>
    <w:rsid w:val="00AA1DA3"/>
    <w:rsid w:val="00AA2276"/>
    <w:rsid w:val="00AA25DC"/>
    <w:rsid w:val="00AA28FD"/>
    <w:rsid w:val="00AA3993"/>
    <w:rsid w:val="00AA442D"/>
    <w:rsid w:val="00AA47BA"/>
    <w:rsid w:val="00AA5235"/>
    <w:rsid w:val="00AA5683"/>
    <w:rsid w:val="00AA5A29"/>
    <w:rsid w:val="00AA5B90"/>
    <w:rsid w:val="00AA5EE4"/>
    <w:rsid w:val="00AA6033"/>
    <w:rsid w:val="00AA681C"/>
    <w:rsid w:val="00AB0328"/>
    <w:rsid w:val="00AB0595"/>
    <w:rsid w:val="00AB062D"/>
    <w:rsid w:val="00AB0ADF"/>
    <w:rsid w:val="00AB0F2B"/>
    <w:rsid w:val="00AB100E"/>
    <w:rsid w:val="00AB106B"/>
    <w:rsid w:val="00AB137E"/>
    <w:rsid w:val="00AB1ED7"/>
    <w:rsid w:val="00AB1F40"/>
    <w:rsid w:val="00AB2EC6"/>
    <w:rsid w:val="00AB5451"/>
    <w:rsid w:val="00AB5631"/>
    <w:rsid w:val="00AB5960"/>
    <w:rsid w:val="00AB6953"/>
    <w:rsid w:val="00AB69B6"/>
    <w:rsid w:val="00AB709C"/>
    <w:rsid w:val="00AC0997"/>
    <w:rsid w:val="00AC0EAF"/>
    <w:rsid w:val="00AC18CE"/>
    <w:rsid w:val="00AC18DA"/>
    <w:rsid w:val="00AC1DFE"/>
    <w:rsid w:val="00AC3291"/>
    <w:rsid w:val="00AC39FB"/>
    <w:rsid w:val="00AC3A41"/>
    <w:rsid w:val="00AC461B"/>
    <w:rsid w:val="00AC4818"/>
    <w:rsid w:val="00AC4ACC"/>
    <w:rsid w:val="00AC555B"/>
    <w:rsid w:val="00AC574B"/>
    <w:rsid w:val="00AC6086"/>
    <w:rsid w:val="00AC713A"/>
    <w:rsid w:val="00AC7E3A"/>
    <w:rsid w:val="00AD0054"/>
    <w:rsid w:val="00AD05E0"/>
    <w:rsid w:val="00AD0964"/>
    <w:rsid w:val="00AD1254"/>
    <w:rsid w:val="00AD1CD0"/>
    <w:rsid w:val="00AD2838"/>
    <w:rsid w:val="00AD2CA7"/>
    <w:rsid w:val="00AD3067"/>
    <w:rsid w:val="00AD3580"/>
    <w:rsid w:val="00AD3F9D"/>
    <w:rsid w:val="00AD4426"/>
    <w:rsid w:val="00AD4D57"/>
    <w:rsid w:val="00AD4EE0"/>
    <w:rsid w:val="00AD5257"/>
    <w:rsid w:val="00AD53E5"/>
    <w:rsid w:val="00AD56D4"/>
    <w:rsid w:val="00AD5FD1"/>
    <w:rsid w:val="00AD649C"/>
    <w:rsid w:val="00AD6A45"/>
    <w:rsid w:val="00AD6DE7"/>
    <w:rsid w:val="00AD7095"/>
    <w:rsid w:val="00AD7138"/>
    <w:rsid w:val="00AD7139"/>
    <w:rsid w:val="00AD7B3F"/>
    <w:rsid w:val="00AE00E8"/>
    <w:rsid w:val="00AE0DC9"/>
    <w:rsid w:val="00AE117C"/>
    <w:rsid w:val="00AE1433"/>
    <w:rsid w:val="00AE1477"/>
    <w:rsid w:val="00AE22EF"/>
    <w:rsid w:val="00AE24B7"/>
    <w:rsid w:val="00AE2810"/>
    <w:rsid w:val="00AE3A1C"/>
    <w:rsid w:val="00AE3A3F"/>
    <w:rsid w:val="00AE3D10"/>
    <w:rsid w:val="00AE3E29"/>
    <w:rsid w:val="00AE4D78"/>
    <w:rsid w:val="00AE582D"/>
    <w:rsid w:val="00AE6925"/>
    <w:rsid w:val="00AE7C4C"/>
    <w:rsid w:val="00AE7C51"/>
    <w:rsid w:val="00AE7DFE"/>
    <w:rsid w:val="00AF00A7"/>
    <w:rsid w:val="00AF0792"/>
    <w:rsid w:val="00AF0A8B"/>
    <w:rsid w:val="00AF15AD"/>
    <w:rsid w:val="00AF177C"/>
    <w:rsid w:val="00AF24AB"/>
    <w:rsid w:val="00AF4630"/>
    <w:rsid w:val="00AF4A07"/>
    <w:rsid w:val="00AF5809"/>
    <w:rsid w:val="00AF6815"/>
    <w:rsid w:val="00AF68B6"/>
    <w:rsid w:val="00AF68D2"/>
    <w:rsid w:val="00AF6E05"/>
    <w:rsid w:val="00AF6E64"/>
    <w:rsid w:val="00AF754A"/>
    <w:rsid w:val="00B00CC2"/>
    <w:rsid w:val="00B00D50"/>
    <w:rsid w:val="00B01A95"/>
    <w:rsid w:val="00B02F77"/>
    <w:rsid w:val="00B045FC"/>
    <w:rsid w:val="00B04D97"/>
    <w:rsid w:val="00B05196"/>
    <w:rsid w:val="00B0527E"/>
    <w:rsid w:val="00B052DE"/>
    <w:rsid w:val="00B0540D"/>
    <w:rsid w:val="00B06895"/>
    <w:rsid w:val="00B06FCD"/>
    <w:rsid w:val="00B072AA"/>
    <w:rsid w:val="00B0748E"/>
    <w:rsid w:val="00B07A82"/>
    <w:rsid w:val="00B07C1B"/>
    <w:rsid w:val="00B1013E"/>
    <w:rsid w:val="00B1066E"/>
    <w:rsid w:val="00B10DF4"/>
    <w:rsid w:val="00B10E8F"/>
    <w:rsid w:val="00B10F5D"/>
    <w:rsid w:val="00B10FBB"/>
    <w:rsid w:val="00B11F51"/>
    <w:rsid w:val="00B13C24"/>
    <w:rsid w:val="00B14826"/>
    <w:rsid w:val="00B1490C"/>
    <w:rsid w:val="00B14971"/>
    <w:rsid w:val="00B15276"/>
    <w:rsid w:val="00B1556C"/>
    <w:rsid w:val="00B15C3B"/>
    <w:rsid w:val="00B15FFC"/>
    <w:rsid w:val="00B170FE"/>
    <w:rsid w:val="00B17882"/>
    <w:rsid w:val="00B17E41"/>
    <w:rsid w:val="00B203AC"/>
    <w:rsid w:val="00B2041B"/>
    <w:rsid w:val="00B20CB9"/>
    <w:rsid w:val="00B2103E"/>
    <w:rsid w:val="00B21C96"/>
    <w:rsid w:val="00B21D43"/>
    <w:rsid w:val="00B2235E"/>
    <w:rsid w:val="00B233AB"/>
    <w:rsid w:val="00B233BD"/>
    <w:rsid w:val="00B23561"/>
    <w:rsid w:val="00B2399C"/>
    <w:rsid w:val="00B243A3"/>
    <w:rsid w:val="00B245EF"/>
    <w:rsid w:val="00B24627"/>
    <w:rsid w:val="00B25526"/>
    <w:rsid w:val="00B255DD"/>
    <w:rsid w:val="00B26E93"/>
    <w:rsid w:val="00B271F5"/>
    <w:rsid w:val="00B303AD"/>
    <w:rsid w:val="00B30744"/>
    <w:rsid w:val="00B30F57"/>
    <w:rsid w:val="00B312B6"/>
    <w:rsid w:val="00B3148C"/>
    <w:rsid w:val="00B318FA"/>
    <w:rsid w:val="00B31CE4"/>
    <w:rsid w:val="00B32345"/>
    <w:rsid w:val="00B3263F"/>
    <w:rsid w:val="00B327E0"/>
    <w:rsid w:val="00B32CB9"/>
    <w:rsid w:val="00B339B2"/>
    <w:rsid w:val="00B34F4F"/>
    <w:rsid w:val="00B3549B"/>
    <w:rsid w:val="00B35E3D"/>
    <w:rsid w:val="00B36238"/>
    <w:rsid w:val="00B3634D"/>
    <w:rsid w:val="00B3649F"/>
    <w:rsid w:val="00B36E15"/>
    <w:rsid w:val="00B374D0"/>
    <w:rsid w:val="00B379AE"/>
    <w:rsid w:val="00B37DEE"/>
    <w:rsid w:val="00B37E08"/>
    <w:rsid w:val="00B37E3D"/>
    <w:rsid w:val="00B37F0A"/>
    <w:rsid w:val="00B40EF9"/>
    <w:rsid w:val="00B412E4"/>
    <w:rsid w:val="00B4198E"/>
    <w:rsid w:val="00B41C27"/>
    <w:rsid w:val="00B423D4"/>
    <w:rsid w:val="00B4274E"/>
    <w:rsid w:val="00B427A6"/>
    <w:rsid w:val="00B42B91"/>
    <w:rsid w:val="00B430F5"/>
    <w:rsid w:val="00B439BB"/>
    <w:rsid w:val="00B43EDB"/>
    <w:rsid w:val="00B446CF"/>
    <w:rsid w:val="00B4495C"/>
    <w:rsid w:val="00B44E5C"/>
    <w:rsid w:val="00B44F73"/>
    <w:rsid w:val="00B4584D"/>
    <w:rsid w:val="00B45CDA"/>
    <w:rsid w:val="00B45EE1"/>
    <w:rsid w:val="00B46121"/>
    <w:rsid w:val="00B46152"/>
    <w:rsid w:val="00B468A9"/>
    <w:rsid w:val="00B46AF1"/>
    <w:rsid w:val="00B46E83"/>
    <w:rsid w:val="00B476A4"/>
    <w:rsid w:val="00B47E7F"/>
    <w:rsid w:val="00B50695"/>
    <w:rsid w:val="00B508C2"/>
    <w:rsid w:val="00B50C7B"/>
    <w:rsid w:val="00B50DD0"/>
    <w:rsid w:val="00B50E87"/>
    <w:rsid w:val="00B513AE"/>
    <w:rsid w:val="00B517FA"/>
    <w:rsid w:val="00B51D00"/>
    <w:rsid w:val="00B52369"/>
    <w:rsid w:val="00B5241D"/>
    <w:rsid w:val="00B5274D"/>
    <w:rsid w:val="00B52759"/>
    <w:rsid w:val="00B52B72"/>
    <w:rsid w:val="00B53013"/>
    <w:rsid w:val="00B5372B"/>
    <w:rsid w:val="00B54262"/>
    <w:rsid w:val="00B54303"/>
    <w:rsid w:val="00B54B4A"/>
    <w:rsid w:val="00B5501D"/>
    <w:rsid w:val="00B55DE6"/>
    <w:rsid w:val="00B564BE"/>
    <w:rsid w:val="00B567A4"/>
    <w:rsid w:val="00B56D40"/>
    <w:rsid w:val="00B570F3"/>
    <w:rsid w:val="00B574AA"/>
    <w:rsid w:val="00B57ABC"/>
    <w:rsid w:val="00B57D28"/>
    <w:rsid w:val="00B57DD0"/>
    <w:rsid w:val="00B57F65"/>
    <w:rsid w:val="00B60901"/>
    <w:rsid w:val="00B60909"/>
    <w:rsid w:val="00B60D79"/>
    <w:rsid w:val="00B61590"/>
    <w:rsid w:val="00B615A5"/>
    <w:rsid w:val="00B61795"/>
    <w:rsid w:val="00B61844"/>
    <w:rsid w:val="00B61EBB"/>
    <w:rsid w:val="00B62042"/>
    <w:rsid w:val="00B6385B"/>
    <w:rsid w:val="00B6447A"/>
    <w:rsid w:val="00B645E5"/>
    <w:rsid w:val="00B654AA"/>
    <w:rsid w:val="00B66062"/>
    <w:rsid w:val="00B6673E"/>
    <w:rsid w:val="00B67B4D"/>
    <w:rsid w:val="00B67FDC"/>
    <w:rsid w:val="00B70278"/>
    <w:rsid w:val="00B70787"/>
    <w:rsid w:val="00B70B29"/>
    <w:rsid w:val="00B70DED"/>
    <w:rsid w:val="00B713CF"/>
    <w:rsid w:val="00B714A1"/>
    <w:rsid w:val="00B72174"/>
    <w:rsid w:val="00B72870"/>
    <w:rsid w:val="00B732A3"/>
    <w:rsid w:val="00B74ADE"/>
    <w:rsid w:val="00B753D4"/>
    <w:rsid w:val="00B7614B"/>
    <w:rsid w:val="00B76483"/>
    <w:rsid w:val="00B776E6"/>
    <w:rsid w:val="00B77D9A"/>
    <w:rsid w:val="00B80307"/>
    <w:rsid w:val="00B8036B"/>
    <w:rsid w:val="00B8145D"/>
    <w:rsid w:val="00B819B3"/>
    <w:rsid w:val="00B81E9C"/>
    <w:rsid w:val="00B81F5A"/>
    <w:rsid w:val="00B82014"/>
    <w:rsid w:val="00B82704"/>
    <w:rsid w:val="00B82A8E"/>
    <w:rsid w:val="00B83540"/>
    <w:rsid w:val="00B8385F"/>
    <w:rsid w:val="00B83BBB"/>
    <w:rsid w:val="00B83DBF"/>
    <w:rsid w:val="00B842B1"/>
    <w:rsid w:val="00B8435D"/>
    <w:rsid w:val="00B8458E"/>
    <w:rsid w:val="00B85591"/>
    <w:rsid w:val="00B856F3"/>
    <w:rsid w:val="00B864A9"/>
    <w:rsid w:val="00B864F0"/>
    <w:rsid w:val="00B865A3"/>
    <w:rsid w:val="00B868D9"/>
    <w:rsid w:val="00B8713A"/>
    <w:rsid w:val="00B8755D"/>
    <w:rsid w:val="00B87DFA"/>
    <w:rsid w:val="00B87E8C"/>
    <w:rsid w:val="00B87EDD"/>
    <w:rsid w:val="00B903F0"/>
    <w:rsid w:val="00B908F1"/>
    <w:rsid w:val="00B90F03"/>
    <w:rsid w:val="00B91414"/>
    <w:rsid w:val="00B91864"/>
    <w:rsid w:val="00B919DF"/>
    <w:rsid w:val="00B91EB5"/>
    <w:rsid w:val="00B9267A"/>
    <w:rsid w:val="00B92F9D"/>
    <w:rsid w:val="00B92FEB"/>
    <w:rsid w:val="00B93435"/>
    <w:rsid w:val="00B93718"/>
    <w:rsid w:val="00B93A60"/>
    <w:rsid w:val="00B94211"/>
    <w:rsid w:val="00B943C5"/>
    <w:rsid w:val="00B94529"/>
    <w:rsid w:val="00B948C5"/>
    <w:rsid w:val="00B95370"/>
    <w:rsid w:val="00B953FA"/>
    <w:rsid w:val="00B9553D"/>
    <w:rsid w:val="00B9659E"/>
    <w:rsid w:val="00B96633"/>
    <w:rsid w:val="00B970BA"/>
    <w:rsid w:val="00B9776D"/>
    <w:rsid w:val="00B97A91"/>
    <w:rsid w:val="00B97AAE"/>
    <w:rsid w:val="00BA09A2"/>
    <w:rsid w:val="00BA0BAF"/>
    <w:rsid w:val="00BA1913"/>
    <w:rsid w:val="00BA1D7F"/>
    <w:rsid w:val="00BA2E6A"/>
    <w:rsid w:val="00BA343F"/>
    <w:rsid w:val="00BA4135"/>
    <w:rsid w:val="00BA4810"/>
    <w:rsid w:val="00BA4C96"/>
    <w:rsid w:val="00BA520E"/>
    <w:rsid w:val="00BA5747"/>
    <w:rsid w:val="00BA5B37"/>
    <w:rsid w:val="00BA5FF2"/>
    <w:rsid w:val="00BA60F4"/>
    <w:rsid w:val="00BA680C"/>
    <w:rsid w:val="00BA7891"/>
    <w:rsid w:val="00BA79A4"/>
    <w:rsid w:val="00BA7A27"/>
    <w:rsid w:val="00BB0683"/>
    <w:rsid w:val="00BB07CC"/>
    <w:rsid w:val="00BB09E6"/>
    <w:rsid w:val="00BB0A12"/>
    <w:rsid w:val="00BB0A15"/>
    <w:rsid w:val="00BB119D"/>
    <w:rsid w:val="00BB12C1"/>
    <w:rsid w:val="00BB16B8"/>
    <w:rsid w:val="00BB186A"/>
    <w:rsid w:val="00BB28C1"/>
    <w:rsid w:val="00BB2F7C"/>
    <w:rsid w:val="00BB3067"/>
    <w:rsid w:val="00BB37CB"/>
    <w:rsid w:val="00BB48BD"/>
    <w:rsid w:val="00BB4926"/>
    <w:rsid w:val="00BB4A3B"/>
    <w:rsid w:val="00BB50CC"/>
    <w:rsid w:val="00BB5AD5"/>
    <w:rsid w:val="00BB5FD7"/>
    <w:rsid w:val="00BB6054"/>
    <w:rsid w:val="00BB61FE"/>
    <w:rsid w:val="00BB77B2"/>
    <w:rsid w:val="00BB7F43"/>
    <w:rsid w:val="00BC07D6"/>
    <w:rsid w:val="00BC0802"/>
    <w:rsid w:val="00BC0A2A"/>
    <w:rsid w:val="00BC0B1C"/>
    <w:rsid w:val="00BC0C15"/>
    <w:rsid w:val="00BC0C66"/>
    <w:rsid w:val="00BC268E"/>
    <w:rsid w:val="00BC3889"/>
    <w:rsid w:val="00BC38A7"/>
    <w:rsid w:val="00BC3919"/>
    <w:rsid w:val="00BC3D4C"/>
    <w:rsid w:val="00BC3DE7"/>
    <w:rsid w:val="00BC41FC"/>
    <w:rsid w:val="00BC4572"/>
    <w:rsid w:val="00BC4BA3"/>
    <w:rsid w:val="00BC4C5C"/>
    <w:rsid w:val="00BC542D"/>
    <w:rsid w:val="00BC6207"/>
    <w:rsid w:val="00BC6405"/>
    <w:rsid w:val="00BC6493"/>
    <w:rsid w:val="00BC6B86"/>
    <w:rsid w:val="00BC7535"/>
    <w:rsid w:val="00BC77CB"/>
    <w:rsid w:val="00BC79E3"/>
    <w:rsid w:val="00BC7C25"/>
    <w:rsid w:val="00BD0C3C"/>
    <w:rsid w:val="00BD1B06"/>
    <w:rsid w:val="00BD1D1B"/>
    <w:rsid w:val="00BD1FCB"/>
    <w:rsid w:val="00BD2093"/>
    <w:rsid w:val="00BD2096"/>
    <w:rsid w:val="00BD48BD"/>
    <w:rsid w:val="00BD4AD1"/>
    <w:rsid w:val="00BD545A"/>
    <w:rsid w:val="00BD5777"/>
    <w:rsid w:val="00BD57BE"/>
    <w:rsid w:val="00BD5B77"/>
    <w:rsid w:val="00BD5E53"/>
    <w:rsid w:val="00BD64F0"/>
    <w:rsid w:val="00BD7085"/>
    <w:rsid w:val="00BD7DA2"/>
    <w:rsid w:val="00BE1D7D"/>
    <w:rsid w:val="00BE24EF"/>
    <w:rsid w:val="00BE3027"/>
    <w:rsid w:val="00BE3F17"/>
    <w:rsid w:val="00BE54F5"/>
    <w:rsid w:val="00BE5AB2"/>
    <w:rsid w:val="00BE64B1"/>
    <w:rsid w:val="00BE6683"/>
    <w:rsid w:val="00BE66C4"/>
    <w:rsid w:val="00BE6B4F"/>
    <w:rsid w:val="00BE6DB3"/>
    <w:rsid w:val="00BE6F65"/>
    <w:rsid w:val="00BE7840"/>
    <w:rsid w:val="00BF0508"/>
    <w:rsid w:val="00BF0C96"/>
    <w:rsid w:val="00BF2033"/>
    <w:rsid w:val="00BF2355"/>
    <w:rsid w:val="00BF3500"/>
    <w:rsid w:val="00BF3F74"/>
    <w:rsid w:val="00BF4D4B"/>
    <w:rsid w:val="00BF5134"/>
    <w:rsid w:val="00BF52B6"/>
    <w:rsid w:val="00BF5338"/>
    <w:rsid w:val="00BF5FD2"/>
    <w:rsid w:val="00BF6817"/>
    <w:rsid w:val="00BF6932"/>
    <w:rsid w:val="00BF6A67"/>
    <w:rsid w:val="00BF7464"/>
    <w:rsid w:val="00BF78F8"/>
    <w:rsid w:val="00BF7A31"/>
    <w:rsid w:val="00C0060A"/>
    <w:rsid w:val="00C00855"/>
    <w:rsid w:val="00C00AB4"/>
    <w:rsid w:val="00C00F81"/>
    <w:rsid w:val="00C011D6"/>
    <w:rsid w:val="00C01FBF"/>
    <w:rsid w:val="00C0214A"/>
    <w:rsid w:val="00C023E1"/>
    <w:rsid w:val="00C02569"/>
    <w:rsid w:val="00C0264A"/>
    <w:rsid w:val="00C03C28"/>
    <w:rsid w:val="00C03EF2"/>
    <w:rsid w:val="00C043DE"/>
    <w:rsid w:val="00C0446F"/>
    <w:rsid w:val="00C04ABD"/>
    <w:rsid w:val="00C05FCF"/>
    <w:rsid w:val="00C060AB"/>
    <w:rsid w:val="00C061E6"/>
    <w:rsid w:val="00C072A6"/>
    <w:rsid w:val="00C072F1"/>
    <w:rsid w:val="00C07A5B"/>
    <w:rsid w:val="00C07B00"/>
    <w:rsid w:val="00C07B91"/>
    <w:rsid w:val="00C07DB4"/>
    <w:rsid w:val="00C07F16"/>
    <w:rsid w:val="00C10582"/>
    <w:rsid w:val="00C10656"/>
    <w:rsid w:val="00C10EB5"/>
    <w:rsid w:val="00C12382"/>
    <w:rsid w:val="00C128E0"/>
    <w:rsid w:val="00C13A61"/>
    <w:rsid w:val="00C141CC"/>
    <w:rsid w:val="00C142B9"/>
    <w:rsid w:val="00C14E17"/>
    <w:rsid w:val="00C15938"/>
    <w:rsid w:val="00C15A9B"/>
    <w:rsid w:val="00C15C5E"/>
    <w:rsid w:val="00C16030"/>
    <w:rsid w:val="00C16928"/>
    <w:rsid w:val="00C16A2A"/>
    <w:rsid w:val="00C16E8E"/>
    <w:rsid w:val="00C203B1"/>
    <w:rsid w:val="00C2077D"/>
    <w:rsid w:val="00C20B83"/>
    <w:rsid w:val="00C20BA9"/>
    <w:rsid w:val="00C20C9B"/>
    <w:rsid w:val="00C22995"/>
    <w:rsid w:val="00C22A6E"/>
    <w:rsid w:val="00C22B00"/>
    <w:rsid w:val="00C22F4D"/>
    <w:rsid w:val="00C22F63"/>
    <w:rsid w:val="00C232BD"/>
    <w:rsid w:val="00C2370C"/>
    <w:rsid w:val="00C244D5"/>
    <w:rsid w:val="00C248F9"/>
    <w:rsid w:val="00C24CE2"/>
    <w:rsid w:val="00C2521A"/>
    <w:rsid w:val="00C257F2"/>
    <w:rsid w:val="00C25E5D"/>
    <w:rsid w:val="00C263D7"/>
    <w:rsid w:val="00C2654B"/>
    <w:rsid w:val="00C26E1F"/>
    <w:rsid w:val="00C26FA7"/>
    <w:rsid w:val="00C3015F"/>
    <w:rsid w:val="00C30611"/>
    <w:rsid w:val="00C30959"/>
    <w:rsid w:val="00C30E67"/>
    <w:rsid w:val="00C3163D"/>
    <w:rsid w:val="00C31B58"/>
    <w:rsid w:val="00C31CE9"/>
    <w:rsid w:val="00C31FC9"/>
    <w:rsid w:val="00C328DC"/>
    <w:rsid w:val="00C33B92"/>
    <w:rsid w:val="00C3561F"/>
    <w:rsid w:val="00C35861"/>
    <w:rsid w:val="00C35902"/>
    <w:rsid w:val="00C3611C"/>
    <w:rsid w:val="00C3644C"/>
    <w:rsid w:val="00C3646A"/>
    <w:rsid w:val="00C36482"/>
    <w:rsid w:val="00C366EF"/>
    <w:rsid w:val="00C36E96"/>
    <w:rsid w:val="00C370B0"/>
    <w:rsid w:val="00C37DDE"/>
    <w:rsid w:val="00C40093"/>
    <w:rsid w:val="00C403C2"/>
    <w:rsid w:val="00C406C5"/>
    <w:rsid w:val="00C40B70"/>
    <w:rsid w:val="00C40EBC"/>
    <w:rsid w:val="00C41B44"/>
    <w:rsid w:val="00C42CC9"/>
    <w:rsid w:val="00C432FB"/>
    <w:rsid w:val="00C433EA"/>
    <w:rsid w:val="00C44426"/>
    <w:rsid w:val="00C45125"/>
    <w:rsid w:val="00C45214"/>
    <w:rsid w:val="00C46226"/>
    <w:rsid w:val="00C46969"/>
    <w:rsid w:val="00C478AE"/>
    <w:rsid w:val="00C478EF"/>
    <w:rsid w:val="00C47942"/>
    <w:rsid w:val="00C47996"/>
    <w:rsid w:val="00C500A6"/>
    <w:rsid w:val="00C510C9"/>
    <w:rsid w:val="00C5202E"/>
    <w:rsid w:val="00C52121"/>
    <w:rsid w:val="00C52211"/>
    <w:rsid w:val="00C52695"/>
    <w:rsid w:val="00C52954"/>
    <w:rsid w:val="00C52D25"/>
    <w:rsid w:val="00C53BC5"/>
    <w:rsid w:val="00C53D92"/>
    <w:rsid w:val="00C53DC8"/>
    <w:rsid w:val="00C53E4A"/>
    <w:rsid w:val="00C562F0"/>
    <w:rsid w:val="00C575BB"/>
    <w:rsid w:val="00C5791E"/>
    <w:rsid w:val="00C57945"/>
    <w:rsid w:val="00C57C0D"/>
    <w:rsid w:val="00C57C8E"/>
    <w:rsid w:val="00C6034B"/>
    <w:rsid w:val="00C6042C"/>
    <w:rsid w:val="00C6049D"/>
    <w:rsid w:val="00C608BD"/>
    <w:rsid w:val="00C60D8D"/>
    <w:rsid w:val="00C6174A"/>
    <w:rsid w:val="00C6190D"/>
    <w:rsid w:val="00C61925"/>
    <w:rsid w:val="00C61964"/>
    <w:rsid w:val="00C61DA2"/>
    <w:rsid w:val="00C61EB0"/>
    <w:rsid w:val="00C622A6"/>
    <w:rsid w:val="00C622B6"/>
    <w:rsid w:val="00C627AD"/>
    <w:rsid w:val="00C62AC1"/>
    <w:rsid w:val="00C6308E"/>
    <w:rsid w:val="00C6374A"/>
    <w:rsid w:val="00C6388D"/>
    <w:rsid w:val="00C63D7A"/>
    <w:rsid w:val="00C63FFB"/>
    <w:rsid w:val="00C6431C"/>
    <w:rsid w:val="00C643C1"/>
    <w:rsid w:val="00C64440"/>
    <w:rsid w:val="00C6481B"/>
    <w:rsid w:val="00C64982"/>
    <w:rsid w:val="00C6499E"/>
    <w:rsid w:val="00C64B5F"/>
    <w:rsid w:val="00C64F9A"/>
    <w:rsid w:val="00C65DBE"/>
    <w:rsid w:val="00C65F78"/>
    <w:rsid w:val="00C66655"/>
    <w:rsid w:val="00C66F6C"/>
    <w:rsid w:val="00C67313"/>
    <w:rsid w:val="00C70697"/>
    <w:rsid w:val="00C70924"/>
    <w:rsid w:val="00C7093D"/>
    <w:rsid w:val="00C715B3"/>
    <w:rsid w:val="00C733A5"/>
    <w:rsid w:val="00C73509"/>
    <w:rsid w:val="00C73B32"/>
    <w:rsid w:val="00C740C9"/>
    <w:rsid w:val="00C745F7"/>
    <w:rsid w:val="00C7484C"/>
    <w:rsid w:val="00C74FE1"/>
    <w:rsid w:val="00C75283"/>
    <w:rsid w:val="00C76109"/>
    <w:rsid w:val="00C7650C"/>
    <w:rsid w:val="00C76577"/>
    <w:rsid w:val="00C7690A"/>
    <w:rsid w:val="00C77382"/>
    <w:rsid w:val="00C77912"/>
    <w:rsid w:val="00C77C05"/>
    <w:rsid w:val="00C80741"/>
    <w:rsid w:val="00C81493"/>
    <w:rsid w:val="00C8152B"/>
    <w:rsid w:val="00C815DE"/>
    <w:rsid w:val="00C81FB2"/>
    <w:rsid w:val="00C82573"/>
    <w:rsid w:val="00C82F6D"/>
    <w:rsid w:val="00C83115"/>
    <w:rsid w:val="00C831A0"/>
    <w:rsid w:val="00C83755"/>
    <w:rsid w:val="00C84261"/>
    <w:rsid w:val="00C84FA3"/>
    <w:rsid w:val="00C853CF"/>
    <w:rsid w:val="00C86371"/>
    <w:rsid w:val="00C8776A"/>
    <w:rsid w:val="00C90272"/>
    <w:rsid w:val="00C90A2A"/>
    <w:rsid w:val="00C91049"/>
    <w:rsid w:val="00C91A95"/>
    <w:rsid w:val="00C91EA2"/>
    <w:rsid w:val="00C92974"/>
    <w:rsid w:val="00C92A00"/>
    <w:rsid w:val="00C930AE"/>
    <w:rsid w:val="00C9335E"/>
    <w:rsid w:val="00C9378A"/>
    <w:rsid w:val="00C93A7E"/>
    <w:rsid w:val="00C94036"/>
    <w:rsid w:val="00C94CB6"/>
    <w:rsid w:val="00C94F26"/>
    <w:rsid w:val="00C950C7"/>
    <w:rsid w:val="00C9589C"/>
    <w:rsid w:val="00C9592F"/>
    <w:rsid w:val="00C9633A"/>
    <w:rsid w:val="00C96426"/>
    <w:rsid w:val="00C9729F"/>
    <w:rsid w:val="00C9799A"/>
    <w:rsid w:val="00C97A0C"/>
    <w:rsid w:val="00CA1BA0"/>
    <w:rsid w:val="00CA21CD"/>
    <w:rsid w:val="00CA2302"/>
    <w:rsid w:val="00CA3A36"/>
    <w:rsid w:val="00CA3E08"/>
    <w:rsid w:val="00CA433D"/>
    <w:rsid w:val="00CA4BB4"/>
    <w:rsid w:val="00CA5625"/>
    <w:rsid w:val="00CA5C10"/>
    <w:rsid w:val="00CA5D93"/>
    <w:rsid w:val="00CA6838"/>
    <w:rsid w:val="00CA691D"/>
    <w:rsid w:val="00CA7908"/>
    <w:rsid w:val="00CB05BA"/>
    <w:rsid w:val="00CB11DF"/>
    <w:rsid w:val="00CB1B6A"/>
    <w:rsid w:val="00CB1E1F"/>
    <w:rsid w:val="00CB28FE"/>
    <w:rsid w:val="00CB2DC7"/>
    <w:rsid w:val="00CB30D2"/>
    <w:rsid w:val="00CB3557"/>
    <w:rsid w:val="00CB3642"/>
    <w:rsid w:val="00CB37B3"/>
    <w:rsid w:val="00CB4553"/>
    <w:rsid w:val="00CB4DF7"/>
    <w:rsid w:val="00CB4ECE"/>
    <w:rsid w:val="00CB50E4"/>
    <w:rsid w:val="00CB52D1"/>
    <w:rsid w:val="00CB54DD"/>
    <w:rsid w:val="00CB5EF4"/>
    <w:rsid w:val="00CB5FC3"/>
    <w:rsid w:val="00CB6066"/>
    <w:rsid w:val="00CB6C00"/>
    <w:rsid w:val="00CB74EE"/>
    <w:rsid w:val="00CB76E1"/>
    <w:rsid w:val="00CC040C"/>
    <w:rsid w:val="00CC12DC"/>
    <w:rsid w:val="00CC17A1"/>
    <w:rsid w:val="00CC2014"/>
    <w:rsid w:val="00CC20F5"/>
    <w:rsid w:val="00CC2136"/>
    <w:rsid w:val="00CC23A7"/>
    <w:rsid w:val="00CC29D5"/>
    <w:rsid w:val="00CC2AAF"/>
    <w:rsid w:val="00CC2B16"/>
    <w:rsid w:val="00CC3166"/>
    <w:rsid w:val="00CC3363"/>
    <w:rsid w:val="00CC338F"/>
    <w:rsid w:val="00CC44E1"/>
    <w:rsid w:val="00CC4931"/>
    <w:rsid w:val="00CC4C5D"/>
    <w:rsid w:val="00CC5E20"/>
    <w:rsid w:val="00CC74F3"/>
    <w:rsid w:val="00CD08AF"/>
    <w:rsid w:val="00CD1314"/>
    <w:rsid w:val="00CD3190"/>
    <w:rsid w:val="00CD324A"/>
    <w:rsid w:val="00CD3CB7"/>
    <w:rsid w:val="00CD43E1"/>
    <w:rsid w:val="00CD464F"/>
    <w:rsid w:val="00CD5E76"/>
    <w:rsid w:val="00CD611B"/>
    <w:rsid w:val="00CD72AC"/>
    <w:rsid w:val="00CE0A4B"/>
    <w:rsid w:val="00CE0B9F"/>
    <w:rsid w:val="00CE0D7F"/>
    <w:rsid w:val="00CE0EC2"/>
    <w:rsid w:val="00CE10D9"/>
    <w:rsid w:val="00CE2222"/>
    <w:rsid w:val="00CE2BAF"/>
    <w:rsid w:val="00CE388F"/>
    <w:rsid w:val="00CE49AF"/>
    <w:rsid w:val="00CE53AB"/>
    <w:rsid w:val="00CE5B9C"/>
    <w:rsid w:val="00CE6471"/>
    <w:rsid w:val="00CE64DA"/>
    <w:rsid w:val="00CE6B75"/>
    <w:rsid w:val="00CE70C0"/>
    <w:rsid w:val="00CE7341"/>
    <w:rsid w:val="00CF0D17"/>
    <w:rsid w:val="00CF0D18"/>
    <w:rsid w:val="00CF13D0"/>
    <w:rsid w:val="00CF141A"/>
    <w:rsid w:val="00CF1F40"/>
    <w:rsid w:val="00CF205D"/>
    <w:rsid w:val="00CF281C"/>
    <w:rsid w:val="00CF4983"/>
    <w:rsid w:val="00CF4AE7"/>
    <w:rsid w:val="00CF60A7"/>
    <w:rsid w:val="00CF6888"/>
    <w:rsid w:val="00CF68FA"/>
    <w:rsid w:val="00CF6E49"/>
    <w:rsid w:val="00CF725B"/>
    <w:rsid w:val="00CF728C"/>
    <w:rsid w:val="00D00546"/>
    <w:rsid w:val="00D01453"/>
    <w:rsid w:val="00D016BE"/>
    <w:rsid w:val="00D019D6"/>
    <w:rsid w:val="00D01E2B"/>
    <w:rsid w:val="00D01F88"/>
    <w:rsid w:val="00D020CF"/>
    <w:rsid w:val="00D0284E"/>
    <w:rsid w:val="00D02947"/>
    <w:rsid w:val="00D04284"/>
    <w:rsid w:val="00D045CC"/>
    <w:rsid w:val="00D04974"/>
    <w:rsid w:val="00D04D44"/>
    <w:rsid w:val="00D055A0"/>
    <w:rsid w:val="00D058C6"/>
    <w:rsid w:val="00D05A5B"/>
    <w:rsid w:val="00D0606F"/>
    <w:rsid w:val="00D06934"/>
    <w:rsid w:val="00D0715B"/>
    <w:rsid w:val="00D078A8"/>
    <w:rsid w:val="00D079AA"/>
    <w:rsid w:val="00D100D2"/>
    <w:rsid w:val="00D109D2"/>
    <w:rsid w:val="00D1134C"/>
    <w:rsid w:val="00D11399"/>
    <w:rsid w:val="00D1220B"/>
    <w:rsid w:val="00D12405"/>
    <w:rsid w:val="00D12589"/>
    <w:rsid w:val="00D141C8"/>
    <w:rsid w:val="00D152BA"/>
    <w:rsid w:val="00D1549E"/>
    <w:rsid w:val="00D16195"/>
    <w:rsid w:val="00D16E5F"/>
    <w:rsid w:val="00D170EB"/>
    <w:rsid w:val="00D17CCD"/>
    <w:rsid w:val="00D20112"/>
    <w:rsid w:val="00D2016E"/>
    <w:rsid w:val="00D203E4"/>
    <w:rsid w:val="00D21263"/>
    <w:rsid w:val="00D21680"/>
    <w:rsid w:val="00D22C44"/>
    <w:rsid w:val="00D23450"/>
    <w:rsid w:val="00D23E5C"/>
    <w:rsid w:val="00D23E66"/>
    <w:rsid w:val="00D243BE"/>
    <w:rsid w:val="00D258EE"/>
    <w:rsid w:val="00D25CEA"/>
    <w:rsid w:val="00D25F13"/>
    <w:rsid w:val="00D26343"/>
    <w:rsid w:val="00D26477"/>
    <w:rsid w:val="00D26518"/>
    <w:rsid w:val="00D26FBE"/>
    <w:rsid w:val="00D27249"/>
    <w:rsid w:val="00D27829"/>
    <w:rsid w:val="00D27FC0"/>
    <w:rsid w:val="00D31BD1"/>
    <w:rsid w:val="00D32C75"/>
    <w:rsid w:val="00D32F72"/>
    <w:rsid w:val="00D3310D"/>
    <w:rsid w:val="00D33893"/>
    <w:rsid w:val="00D339A4"/>
    <w:rsid w:val="00D33DE0"/>
    <w:rsid w:val="00D33E0F"/>
    <w:rsid w:val="00D33F46"/>
    <w:rsid w:val="00D3484A"/>
    <w:rsid w:val="00D34DF6"/>
    <w:rsid w:val="00D34EF8"/>
    <w:rsid w:val="00D3581F"/>
    <w:rsid w:val="00D3652D"/>
    <w:rsid w:val="00D366BB"/>
    <w:rsid w:val="00D36EBD"/>
    <w:rsid w:val="00D372A7"/>
    <w:rsid w:val="00D374B6"/>
    <w:rsid w:val="00D374C1"/>
    <w:rsid w:val="00D377E2"/>
    <w:rsid w:val="00D37F6D"/>
    <w:rsid w:val="00D40409"/>
    <w:rsid w:val="00D40B5C"/>
    <w:rsid w:val="00D41FB8"/>
    <w:rsid w:val="00D420DC"/>
    <w:rsid w:val="00D42640"/>
    <w:rsid w:val="00D427A0"/>
    <w:rsid w:val="00D432B4"/>
    <w:rsid w:val="00D433F6"/>
    <w:rsid w:val="00D435AF"/>
    <w:rsid w:val="00D4507C"/>
    <w:rsid w:val="00D459F8"/>
    <w:rsid w:val="00D461FF"/>
    <w:rsid w:val="00D462B6"/>
    <w:rsid w:val="00D46918"/>
    <w:rsid w:val="00D46A95"/>
    <w:rsid w:val="00D46E8C"/>
    <w:rsid w:val="00D4757F"/>
    <w:rsid w:val="00D479AE"/>
    <w:rsid w:val="00D47C5A"/>
    <w:rsid w:val="00D47EA8"/>
    <w:rsid w:val="00D503BD"/>
    <w:rsid w:val="00D506E0"/>
    <w:rsid w:val="00D507E6"/>
    <w:rsid w:val="00D5089B"/>
    <w:rsid w:val="00D508CD"/>
    <w:rsid w:val="00D51203"/>
    <w:rsid w:val="00D51230"/>
    <w:rsid w:val="00D51CF5"/>
    <w:rsid w:val="00D52547"/>
    <w:rsid w:val="00D53A11"/>
    <w:rsid w:val="00D53AF2"/>
    <w:rsid w:val="00D54168"/>
    <w:rsid w:val="00D54B3D"/>
    <w:rsid w:val="00D5539C"/>
    <w:rsid w:val="00D55454"/>
    <w:rsid w:val="00D55A47"/>
    <w:rsid w:val="00D569F0"/>
    <w:rsid w:val="00D56AF4"/>
    <w:rsid w:val="00D56BF5"/>
    <w:rsid w:val="00D56D53"/>
    <w:rsid w:val="00D57C62"/>
    <w:rsid w:val="00D6058E"/>
    <w:rsid w:val="00D6095B"/>
    <w:rsid w:val="00D61527"/>
    <w:rsid w:val="00D62EAC"/>
    <w:rsid w:val="00D62F41"/>
    <w:rsid w:val="00D6301B"/>
    <w:rsid w:val="00D63829"/>
    <w:rsid w:val="00D63D4D"/>
    <w:rsid w:val="00D63E39"/>
    <w:rsid w:val="00D645D8"/>
    <w:rsid w:val="00D64640"/>
    <w:rsid w:val="00D64CA0"/>
    <w:rsid w:val="00D65067"/>
    <w:rsid w:val="00D65B9C"/>
    <w:rsid w:val="00D66256"/>
    <w:rsid w:val="00D66535"/>
    <w:rsid w:val="00D66ADB"/>
    <w:rsid w:val="00D66BF1"/>
    <w:rsid w:val="00D674F5"/>
    <w:rsid w:val="00D701E9"/>
    <w:rsid w:val="00D70622"/>
    <w:rsid w:val="00D70A83"/>
    <w:rsid w:val="00D70A89"/>
    <w:rsid w:val="00D70ACF"/>
    <w:rsid w:val="00D724F3"/>
    <w:rsid w:val="00D725A1"/>
    <w:rsid w:val="00D729C9"/>
    <w:rsid w:val="00D72C2A"/>
    <w:rsid w:val="00D72F55"/>
    <w:rsid w:val="00D73B2D"/>
    <w:rsid w:val="00D740F7"/>
    <w:rsid w:val="00D74143"/>
    <w:rsid w:val="00D745F1"/>
    <w:rsid w:val="00D74F3F"/>
    <w:rsid w:val="00D7522D"/>
    <w:rsid w:val="00D75277"/>
    <w:rsid w:val="00D75671"/>
    <w:rsid w:val="00D7590B"/>
    <w:rsid w:val="00D761F8"/>
    <w:rsid w:val="00D77063"/>
    <w:rsid w:val="00D7715A"/>
    <w:rsid w:val="00D80317"/>
    <w:rsid w:val="00D80E70"/>
    <w:rsid w:val="00D80E85"/>
    <w:rsid w:val="00D81418"/>
    <w:rsid w:val="00D81465"/>
    <w:rsid w:val="00D81A92"/>
    <w:rsid w:val="00D81E1B"/>
    <w:rsid w:val="00D82347"/>
    <w:rsid w:val="00D82442"/>
    <w:rsid w:val="00D83746"/>
    <w:rsid w:val="00D83922"/>
    <w:rsid w:val="00D83A6D"/>
    <w:rsid w:val="00D83E5D"/>
    <w:rsid w:val="00D8444C"/>
    <w:rsid w:val="00D84F3D"/>
    <w:rsid w:val="00D850B4"/>
    <w:rsid w:val="00D85B36"/>
    <w:rsid w:val="00D85F3A"/>
    <w:rsid w:val="00D8608E"/>
    <w:rsid w:val="00D87331"/>
    <w:rsid w:val="00D873A0"/>
    <w:rsid w:val="00D877B4"/>
    <w:rsid w:val="00D87933"/>
    <w:rsid w:val="00D9038E"/>
    <w:rsid w:val="00D904D5"/>
    <w:rsid w:val="00D90BA7"/>
    <w:rsid w:val="00D90EA1"/>
    <w:rsid w:val="00D91AC4"/>
    <w:rsid w:val="00D91AE3"/>
    <w:rsid w:val="00D91FB9"/>
    <w:rsid w:val="00D9249B"/>
    <w:rsid w:val="00D928FE"/>
    <w:rsid w:val="00D92BD0"/>
    <w:rsid w:val="00D93EA0"/>
    <w:rsid w:val="00D9478C"/>
    <w:rsid w:val="00D97094"/>
    <w:rsid w:val="00D976BC"/>
    <w:rsid w:val="00D97E3F"/>
    <w:rsid w:val="00D97E6A"/>
    <w:rsid w:val="00DA002F"/>
    <w:rsid w:val="00DA09E2"/>
    <w:rsid w:val="00DA1FC3"/>
    <w:rsid w:val="00DA258C"/>
    <w:rsid w:val="00DA287A"/>
    <w:rsid w:val="00DA37D7"/>
    <w:rsid w:val="00DA3AAB"/>
    <w:rsid w:val="00DA432B"/>
    <w:rsid w:val="00DA45FB"/>
    <w:rsid w:val="00DA4B98"/>
    <w:rsid w:val="00DA5318"/>
    <w:rsid w:val="00DA58F4"/>
    <w:rsid w:val="00DA5A86"/>
    <w:rsid w:val="00DA5D2E"/>
    <w:rsid w:val="00DA5DCC"/>
    <w:rsid w:val="00DA696E"/>
    <w:rsid w:val="00DA7152"/>
    <w:rsid w:val="00DA7900"/>
    <w:rsid w:val="00DA7D6D"/>
    <w:rsid w:val="00DA7EB8"/>
    <w:rsid w:val="00DB01DE"/>
    <w:rsid w:val="00DB1AE1"/>
    <w:rsid w:val="00DB1CC1"/>
    <w:rsid w:val="00DB1DCC"/>
    <w:rsid w:val="00DB1ECE"/>
    <w:rsid w:val="00DB2509"/>
    <w:rsid w:val="00DB3D04"/>
    <w:rsid w:val="00DB4151"/>
    <w:rsid w:val="00DB475C"/>
    <w:rsid w:val="00DB4839"/>
    <w:rsid w:val="00DB5194"/>
    <w:rsid w:val="00DB599F"/>
    <w:rsid w:val="00DB6274"/>
    <w:rsid w:val="00DB66E5"/>
    <w:rsid w:val="00DB677B"/>
    <w:rsid w:val="00DB6798"/>
    <w:rsid w:val="00DB6F82"/>
    <w:rsid w:val="00DB7026"/>
    <w:rsid w:val="00DB7783"/>
    <w:rsid w:val="00DC0C31"/>
    <w:rsid w:val="00DC0F07"/>
    <w:rsid w:val="00DC12F5"/>
    <w:rsid w:val="00DC29E3"/>
    <w:rsid w:val="00DC2DE5"/>
    <w:rsid w:val="00DC37FC"/>
    <w:rsid w:val="00DC3A7D"/>
    <w:rsid w:val="00DC4547"/>
    <w:rsid w:val="00DC5C2D"/>
    <w:rsid w:val="00DC6856"/>
    <w:rsid w:val="00DC74D9"/>
    <w:rsid w:val="00DC762B"/>
    <w:rsid w:val="00DC7C3D"/>
    <w:rsid w:val="00DC7DF8"/>
    <w:rsid w:val="00DD0F33"/>
    <w:rsid w:val="00DD1172"/>
    <w:rsid w:val="00DD1EA7"/>
    <w:rsid w:val="00DD2022"/>
    <w:rsid w:val="00DD260C"/>
    <w:rsid w:val="00DD2ECA"/>
    <w:rsid w:val="00DD39B8"/>
    <w:rsid w:val="00DD3BFD"/>
    <w:rsid w:val="00DD40B8"/>
    <w:rsid w:val="00DD423C"/>
    <w:rsid w:val="00DD4784"/>
    <w:rsid w:val="00DD5AB7"/>
    <w:rsid w:val="00DD6249"/>
    <w:rsid w:val="00DD6757"/>
    <w:rsid w:val="00DD684D"/>
    <w:rsid w:val="00DD7342"/>
    <w:rsid w:val="00DD77F6"/>
    <w:rsid w:val="00DD7E9E"/>
    <w:rsid w:val="00DE0CF5"/>
    <w:rsid w:val="00DE1D02"/>
    <w:rsid w:val="00DE2BD8"/>
    <w:rsid w:val="00DE3AD3"/>
    <w:rsid w:val="00DE3C80"/>
    <w:rsid w:val="00DE4D70"/>
    <w:rsid w:val="00DE53DC"/>
    <w:rsid w:val="00DE58FB"/>
    <w:rsid w:val="00DE5D91"/>
    <w:rsid w:val="00DE755A"/>
    <w:rsid w:val="00DE7D6C"/>
    <w:rsid w:val="00DE7DBA"/>
    <w:rsid w:val="00DF0417"/>
    <w:rsid w:val="00DF05E9"/>
    <w:rsid w:val="00DF0C41"/>
    <w:rsid w:val="00DF0D25"/>
    <w:rsid w:val="00DF102B"/>
    <w:rsid w:val="00DF27EB"/>
    <w:rsid w:val="00DF339F"/>
    <w:rsid w:val="00DF3571"/>
    <w:rsid w:val="00DF3AC9"/>
    <w:rsid w:val="00DF4399"/>
    <w:rsid w:val="00DF6A1D"/>
    <w:rsid w:val="00DF7175"/>
    <w:rsid w:val="00DF717F"/>
    <w:rsid w:val="00DF72E6"/>
    <w:rsid w:val="00DF769C"/>
    <w:rsid w:val="00DF79CA"/>
    <w:rsid w:val="00E0005E"/>
    <w:rsid w:val="00E0037A"/>
    <w:rsid w:val="00E00743"/>
    <w:rsid w:val="00E007A1"/>
    <w:rsid w:val="00E01244"/>
    <w:rsid w:val="00E013C3"/>
    <w:rsid w:val="00E015F6"/>
    <w:rsid w:val="00E01967"/>
    <w:rsid w:val="00E01BE0"/>
    <w:rsid w:val="00E01ECE"/>
    <w:rsid w:val="00E02141"/>
    <w:rsid w:val="00E025D5"/>
    <w:rsid w:val="00E028C3"/>
    <w:rsid w:val="00E0344A"/>
    <w:rsid w:val="00E05DEA"/>
    <w:rsid w:val="00E0627F"/>
    <w:rsid w:val="00E1096B"/>
    <w:rsid w:val="00E113A7"/>
    <w:rsid w:val="00E115C1"/>
    <w:rsid w:val="00E1280B"/>
    <w:rsid w:val="00E1295F"/>
    <w:rsid w:val="00E13076"/>
    <w:rsid w:val="00E149DB"/>
    <w:rsid w:val="00E14CEE"/>
    <w:rsid w:val="00E14F29"/>
    <w:rsid w:val="00E15BEE"/>
    <w:rsid w:val="00E160FB"/>
    <w:rsid w:val="00E167C1"/>
    <w:rsid w:val="00E168FB"/>
    <w:rsid w:val="00E16B2A"/>
    <w:rsid w:val="00E16D6C"/>
    <w:rsid w:val="00E1767C"/>
    <w:rsid w:val="00E20296"/>
    <w:rsid w:val="00E2191F"/>
    <w:rsid w:val="00E21963"/>
    <w:rsid w:val="00E21B32"/>
    <w:rsid w:val="00E226BB"/>
    <w:rsid w:val="00E2286B"/>
    <w:rsid w:val="00E23220"/>
    <w:rsid w:val="00E232B6"/>
    <w:rsid w:val="00E2483F"/>
    <w:rsid w:val="00E251B6"/>
    <w:rsid w:val="00E25D3C"/>
    <w:rsid w:val="00E261F3"/>
    <w:rsid w:val="00E26475"/>
    <w:rsid w:val="00E26923"/>
    <w:rsid w:val="00E26DDB"/>
    <w:rsid w:val="00E2755F"/>
    <w:rsid w:val="00E27843"/>
    <w:rsid w:val="00E278B7"/>
    <w:rsid w:val="00E27E7A"/>
    <w:rsid w:val="00E303B9"/>
    <w:rsid w:val="00E31964"/>
    <w:rsid w:val="00E33783"/>
    <w:rsid w:val="00E33936"/>
    <w:rsid w:val="00E33B3F"/>
    <w:rsid w:val="00E33C5C"/>
    <w:rsid w:val="00E33E5F"/>
    <w:rsid w:val="00E344A3"/>
    <w:rsid w:val="00E344C5"/>
    <w:rsid w:val="00E347E1"/>
    <w:rsid w:val="00E348BB"/>
    <w:rsid w:val="00E3510F"/>
    <w:rsid w:val="00E35222"/>
    <w:rsid w:val="00E355C2"/>
    <w:rsid w:val="00E35F05"/>
    <w:rsid w:val="00E36420"/>
    <w:rsid w:val="00E372F8"/>
    <w:rsid w:val="00E37FC5"/>
    <w:rsid w:val="00E409FF"/>
    <w:rsid w:val="00E40BF5"/>
    <w:rsid w:val="00E40DD3"/>
    <w:rsid w:val="00E418B5"/>
    <w:rsid w:val="00E41A30"/>
    <w:rsid w:val="00E42259"/>
    <w:rsid w:val="00E42523"/>
    <w:rsid w:val="00E426A0"/>
    <w:rsid w:val="00E42CF5"/>
    <w:rsid w:val="00E42D89"/>
    <w:rsid w:val="00E42E39"/>
    <w:rsid w:val="00E43013"/>
    <w:rsid w:val="00E43930"/>
    <w:rsid w:val="00E439FC"/>
    <w:rsid w:val="00E4413A"/>
    <w:rsid w:val="00E4420E"/>
    <w:rsid w:val="00E4436F"/>
    <w:rsid w:val="00E44740"/>
    <w:rsid w:val="00E44C9A"/>
    <w:rsid w:val="00E44DEE"/>
    <w:rsid w:val="00E44E8A"/>
    <w:rsid w:val="00E45380"/>
    <w:rsid w:val="00E45A44"/>
    <w:rsid w:val="00E45C95"/>
    <w:rsid w:val="00E46837"/>
    <w:rsid w:val="00E50C09"/>
    <w:rsid w:val="00E52546"/>
    <w:rsid w:val="00E53107"/>
    <w:rsid w:val="00E53CC0"/>
    <w:rsid w:val="00E53E7E"/>
    <w:rsid w:val="00E53FB8"/>
    <w:rsid w:val="00E54834"/>
    <w:rsid w:val="00E54C10"/>
    <w:rsid w:val="00E550F6"/>
    <w:rsid w:val="00E55209"/>
    <w:rsid w:val="00E55267"/>
    <w:rsid w:val="00E57F76"/>
    <w:rsid w:val="00E60117"/>
    <w:rsid w:val="00E60B72"/>
    <w:rsid w:val="00E615C9"/>
    <w:rsid w:val="00E6174D"/>
    <w:rsid w:val="00E61F47"/>
    <w:rsid w:val="00E630C7"/>
    <w:rsid w:val="00E6316D"/>
    <w:rsid w:val="00E63AE5"/>
    <w:rsid w:val="00E63B9A"/>
    <w:rsid w:val="00E64158"/>
    <w:rsid w:val="00E644C8"/>
    <w:rsid w:val="00E65061"/>
    <w:rsid w:val="00E6699D"/>
    <w:rsid w:val="00E670F9"/>
    <w:rsid w:val="00E67239"/>
    <w:rsid w:val="00E6730F"/>
    <w:rsid w:val="00E67565"/>
    <w:rsid w:val="00E67730"/>
    <w:rsid w:val="00E67B4D"/>
    <w:rsid w:val="00E70B95"/>
    <w:rsid w:val="00E70C1C"/>
    <w:rsid w:val="00E71266"/>
    <w:rsid w:val="00E718A2"/>
    <w:rsid w:val="00E719EA"/>
    <w:rsid w:val="00E71C00"/>
    <w:rsid w:val="00E723DD"/>
    <w:rsid w:val="00E72799"/>
    <w:rsid w:val="00E72A1B"/>
    <w:rsid w:val="00E72A2B"/>
    <w:rsid w:val="00E740F5"/>
    <w:rsid w:val="00E74239"/>
    <w:rsid w:val="00E742F3"/>
    <w:rsid w:val="00E74951"/>
    <w:rsid w:val="00E74966"/>
    <w:rsid w:val="00E74D04"/>
    <w:rsid w:val="00E7522C"/>
    <w:rsid w:val="00E75246"/>
    <w:rsid w:val="00E7570A"/>
    <w:rsid w:val="00E75F23"/>
    <w:rsid w:val="00E764D8"/>
    <w:rsid w:val="00E768E8"/>
    <w:rsid w:val="00E8061B"/>
    <w:rsid w:val="00E806E6"/>
    <w:rsid w:val="00E80889"/>
    <w:rsid w:val="00E808DC"/>
    <w:rsid w:val="00E81175"/>
    <w:rsid w:val="00E814AC"/>
    <w:rsid w:val="00E817EF"/>
    <w:rsid w:val="00E81A67"/>
    <w:rsid w:val="00E81B80"/>
    <w:rsid w:val="00E81FAA"/>
    <w:rsid w:val="00E820F5"/>
    <w:rsid w:val="00E8252D"/>
    <w:rsid w:val="00E82B4D"/>
    <w:rsid w:val="00E84238"/>
    <w:rsid w:val="00E843FC"/>
    <w:rsid w:val="00E87577"/>
    <w:rsid w:val="00E87AA8"/>
    <w:rsid w:val="00E90802"/>
    <w:rsid w:val="00E90877"/>
    <w:rsid w:val="00E91955"/>
    <w:rsid w:val="00E91ED2"/>
    <w:rsid w:val="00E9236E"/>
    <w:rsid w:val="00E92520"/>
    <w:rsid w:val="00E93273"/>
    <w:rsid w:val="00E93382"/>
    <w:rsid w:val="00E9361F"/>
    <w:rsid w:val="00E93BFB"/>
    <w:rsid w:val="00E947D6"/>
    <w:rsid w:val="00E94E29"/>
    <w:rsid w:val="00E94F5F"/>
    <w:rsid w:val="00E951A7"/>
    <w:rsid w:val="00E95968"/>
    <w:rsid w:val="00E968C0"/>
    <w:rsid w:val="00E96A0A"/>
    <w:rsid w:val="00E97682"/>
    <w:rsid w:val="00E97714"/>
    <w:rsid w:val="00E97E33"/>
    <w:rsid w:val="00EA0480"/>
    <w:rsid w:val="00EA0B31"/>
    <w:rsid w:val="00EA0CB4"/>
    <w:rsid w:val="00EA1077"/>
    <w:rsid w:val="00EA1A84"/>
    <w:rsid w:val="00EA2100"/>
    <w:rsid w:val="00EA2548"/>
    <w:rsid w:val="00EA2BFB"/>
    <w:rsid w:val="00EA34CA"/>
    <w:rsid w:val="00EA3E2C"/>
    <w:rsid w:val="00EA42AE"/>
    <w:rsid w:val="00EA4AA9"/>
    <w:rsid w:val="00EA526F"/>
    <w:rsid w:val="00EA7030"/>
    <w:rsid w:val="00EA73DB"/>
    <w:rsid w:val="00EB0027"/>
    <w:rsid w:val="00EB031F"/>
    <w:rsid w:val="00EB0ED7"/>
    <w:rsid w:val="00EB2057"/>
    <w:rsid w:val="00EB2845"/>
    <w:rsid w:val="00EB308A"/>
    <w:rsid w:val="00EB3BAA"/>
    <w:rsid w:val="00EB433E"/>
    <w:rsid w:val="00EB473B"/>
    <w:rsid w:val="00EB504C"/>
    <w:rsid w:val="00EB5767"/>
    <w:rsid w:val="00EB5B17"/>
    <w:rsid w:val="00EB6811"/>
    <w:rsid w:val="00EB6ECD"/>
    <w:rsid w:val="00EB7B57"/>
    <w:rsid w:val="00EC0A9D"/>
    <w:rsid w:val="00EC0D6D"/>
    <w:rsid w:val="00EC0E45"/>
    <w:rsid w:val="00EC2168"/>
    <w:rsid w:val="00EC244E"/>
    <w:rsid w:val="00EC2DDA"/>
    <w:rsid w:val="00EC354E"/>
    <w:rsid w:val="00EC4226"/>
    <w:rsid w:val="00EC425B"/>
    <w:rsid w:val="00EC480C"/>
    <w:rsid w:val="00EC4E1A"/>
    <w:rsid w:val="00EC5532"/>
    <w:rsid w:val="00EC55AB"/>
    <w:rsid w:val="00EC5D58"/>
    <w:rsid w:val="00EC5FCB"/>
    <w:rsid w:val="00EC6515"/>
    <w:rsid w:val="00EC69A7"/>
    <w:rsid w:val="00EC724C"/>
    <w:rsid w:val="00EC76ED"/>
    <w:rsid w:val="00EC7EBD"/>
    <w:rsid w:val="00ED0B2B"/>
    <w:rsid w:val="00ED0E38"/>
    <w:rsid w:val="00ED11B9"/>
    <w:rsid w:val="00ED1443"/>
    <w:rsid w:val="00ED1511"/>
    <w:rsid w:val="00ED1A9A"/>
    <w:rsid w:val="00ED1F4D"/>
    <w:rsid w:val="00ED218C"/>
    <w:rsid w:val="00ED2790"/>
    <w:rsid w:val="00ED2F07"/>
    <w:rsid w:val="00ED30F0"/>
    <w:rsid w:val="00ED3CF1"/>
    <w:rsid w:val="00ED46AA"/>
    <w:rsid w:val="00ED4759"/>
    <w:rsid w:val="00ED4E17"/>
    <w:rsid w:val="00ED513E"/>
    <w:rsid w:val="00ED514D"/>
    <w:rsid w:val="00ED52FD"/>
    <w:rsid w:val="00ED5348"/>
    <w:rsid w:val="00ED54BD"/>
    <w:rsid w:val="00ED5AB7"/>
    <w:rsid w:val="00ED6CE2"/>
    <w:rsid w:val="00ED6DEA"/>
    <w:rsid w:val="00ED73C2"/>
    <w:rsid w:val="00ED770F"/>
    <w:rsid w:val="00ED7D65"/>
    <w:rsid w:val="00EE07B6"/>
    <w:rsid w:val="00EE08B8"/>
    <w:rsid w:val="00EE0974"/>
    <w:rsid w:val="00EE146D"/>
    <w:rsid w:val="00EE196C"/>
    <w:rsid w:val="00EE1BBA"/>
    <w:rsid w:val="00EE2025"/>
    <w:rsid w:val="00EE2755"/>
    <w:rsid w:val="00EE329E"/>
    <w:rsid w:val="00EE34CF"/>
    <w:rsid w:val="00EE383F"/>
    <w:rsid w:val="00EE39CB"/>
    <w:rsid w:val="00EE3A99"/>
    <w:rsid w:val="00EE3B8C"/>
    <w:rsid w:val="00EE4EF2"/>
    <w:rsid w:val="00EE56DE"/>
    <w:rsid w:val="00EE65E4"/>
    <w:rsid w:val="00EE6BEC"/>
    <w:rsid w:val="00EE790A"/>
    <w:rsid w:val="00EF0273"/>
    <w:rsid w:val="00EF14C2"/>
    <w:rsid w:val="00EF1D20"/>
    <w:rsid w:val="00EF25A1"/>
    <w:rsid w:val="00EF38F6"/>
    <w:rsid w:val="00EF395F"/>
    <w:rsid w:val="00EF4279"/>
    <w:rsid w:val="00EF42AF"/>
    <w:rsid w:val="00EF46D1"/>
    <w:rsid w:val="00EF4B73"/>
    <w:rsid w:val="00EF54B8"/>
    <w:rsid w:val="00EF5A77"/>
    <w:rsid w:val="00EF5DAE"/>
    <w:rsid w:val="00EF5E68"/>
    <w:rsid w:val="00EF5E77"/>
    <w:rsid w:val="00EF660C"/>
    <w:rsid w:val="00EF6709"/>
    <w:rsid w:val="00EF67A9"/>
    <w:rsid w:val="00EF6D54"/>
    <w:rsid w:val="00EF6E97"/>
    <w:rsid w:val="00EF7732"/>
    <w:rsid w:val="00EF77F5"/>
    <w:rsid w:val="00EF798B"/>
    <w:rsid w:val="00EF7A9C"/>
    <w:rsid w:val="00EF7A9F"/>
    <w:rsid w:val="00EF7B8D"/>
    <w:rsid w:val="00F00582"/>
    <w:rsid w:val="00F00734"/>
    <w:rsid w:val="00F00D3A"/>
    <w:rsid w:val="00F01108"/>
    <w:rsid w:val="00F01CF2"/>
    <w:rsid w:val="00F0308C"/>
    <w:rsid w:val="00F038F0"/>
    <w:rsid w:val="00F04FEC"/>
    <w:rsid w:val="00F050A6"/>
    <w:rsid w:val="00F05C3C"/>
    <w:rsid w:val="00F05F67"/>
    <w:rsid w:val="00F064FA"/>
    <w:rsid w:val="00F06A48"/>
    <w:rsid w:val="00F07DC3"/>
    <w:rsid w:val="00F11555"/>
    <w:rsid w:val="00F125C2"/>
    <w:rsid w:val="00F12CB7"/>
    <w:rsid w:val="00F13CED"/>
    <w:rsid w:val="00F13EDC"/>
    <w:rsid w:val="00F146A7"/>
    <w:rsid w:val="00F14989"/>
    <w:rsid w:val="00F14F07"/>
    <w:rsid w:val="00F1583E"/>
    <w:rsid w:val="00F15F05"/>
    <w:rsid w:val="00F16503"/>
    <w:rsid w:val="00F16580"/>
    <w:rsid w:val="00F16785"/>
    <w:rsid w:val="00F16971"/>
    <w:rsid w:val="00F1700A"/>
    <w:rsid w:val="00F17239"/>
    <w:rsid w:val="00F17A3C"/>
    <w:rsid w:val="00F17B90"/>
    <w:rsid w:val="00F17FC5"/>
    <w:rsid w:val="00F212F1"/>
    <w:rsid w:val="00F21664"/>
    <w:rsid w:val="00F21723"/>
    <w:rsid w:val="00F2190A"/>
    <w:rsid w:val="00F22766"/>
    <w:rsid w:val="00F23A70"/>
    <w:rsid w:val="00F23B6C"/>
    <w:rsid w:val="00F23CBE"/>
    <w:rsid w:val="00F251FF"/>
    <w:rsid w:val="00F252D4"/>
    <w:rsid w:val="00F254FC"/>
    <w:rsid w:val="00F255B1"/>
    <w:rsid w:val="00F258B8"/>
    <w:rsid w:val="00F25B36"/>
    <w:rsid w:val="00F266D7"/>
    <w:rsid w:val="00F273F5"/>
    <w:rsid w:val="00F2752B"/>
    <w:rsid w:val="00F276CC"/>
    <w:rsid w:val="00F27975"/>
    <w:rsid w:val="00F311EC"/>
    <w:rsid w:val="00F31F29"/>
    <w:rsid w:val="00F321D0"/>
    <w:rsid w:val="00F33C87"/>
    <w:rsid w:val="00F33DBF"/>
    <w:rsid w:val="00F341C8"/>
    <w:rsid w:val="00F3435B"/>
    <w:rsid w:val="00F34D05"/>
    <w:rsid w:val="00F34DE6"/>
    <w:rsid w:val="00F36519"/>
    <w:rsid w:val="00F37459"/>
    <w:rsid w:val="00F37637"/>
    <w:rsid w:val="00F401C0"/>
    <w:rsid w:val="00F41123"/>
    <w:rsid w:val="00F42220"/>
    <w:rsid w:val="00F429F6"/>
    <w:rsid w:val="00F437FC"/>
    <w:rsid w:val="00F441FB"/>
    <w:rsid w:val="00F443B5"/>
    <w:rsid w:val="00F4449B"/>
    <w:rsid w:val="00F4476C"/>
    <w:rsid w:val="00F44B77"/>
    <w:rsid w:val="00F451A8"/>
    <w:rsid w:val="00F46BD2"/>
    <w:rsid w:val="00F47E0A"/>
    <w:rsid w:val="00F5066E"/>
    <w:rsid w:val="00F50874"/>
    <w:rsid w:val="00F50C07"/>
    <w:rsid w:val="00F51367"/>
    <w:rsid w:val="00F51800"/>
    <w:rsid w:val="00F52009"/>
    <w:rsid w:val="00F5285D"/>
    <w:rsid w:val="00F53AA6"/>
    <w:rsid w:val="00F53E14"/>
    <w:rsid w:val="00F53E47"/>
    <w:rsid w:val="00F5436F"/>
    <w:rsid w:val="00F54402"/>
    <w:rsid w:val="00F5466B"/>
    <w:rsid w:val="00F54B32"/>
    <w:rsid w:val="00F54CA1"/>
    <w:rsid w:val="00F555FD"/>
    <w:rsid w:val="00F56332"/>
    <w:rsid w:val="00F56737"/>
    <w:rsid w:val="00F56AC6"/>
    <w:rsid w:val="00F56C9B"/>
    <w:rsid w:val="00F56F08"/>
    <w:rsid w:val="00F57773"/>
    <w:rsid w:val="00F57F0B"/>
    <w:rsid w:val="00F618BE"/>
    <w:rsid w:val="00F61B07"/>
    <w:rsid w:val="00F61E27"/>
    <w:rsid w:val="00F62395"/>
    <w:rsid w:val="00F62778"/>
    <w:rsid w:val="00F62E1D"/>
    <w:rsid w:val="00F62E67"/>
    <w:rsid w:val="00F637E4"/>
    <w:rsid w:val="00F63810"/>
    <w:rsid w:val="00F6534B"/>
    <w:rsid w:val="00F66236"/>
    <w:rsid w:val="00F663D1"/>
    <w:rsid w:val="00F66789"/>
    <w:rsid w:val="00F67742"/>
    <w:rsid w:val="00F67AC9"/>
    <w:rsid w:val="00F67D7E"/>
    <w:rsid w:val="00F70A9A"/>
    <w:rsid w:val="00F715CB"/>
    <w:rsid w:val="00F71658"/>
    <w:rsid w:val="00F723BF"/>
    <w:rsid w:val="00F72415"/>
    <w:rsid w:val="00F72ED6"/>
    <w:rsid w:val="00F72FDF"/>
    <w:rsid w:val="00F7374B"/>
    <w:rsid w:val="00F73788"/>
    <w:rsid w:val="00F73897"/>
    <w:rsid w:val="00F74BB2"/>
    <w:rsid w:val="00F74D76"/>
    <w:rsid w:val="00F75561"/>
    <w:rsid w:val="00F765A7"/>
    <w:rsid w:val="00F769A4"/>
    <w:rsid w:val="00F77342"/>
    <w:rsid w:val="00F77739"/>
    <w:rsid w:val="00F77BB1"/>
    <w:rsid w:val="00F8033B"/>
    <w:rsid w:val="00F81259"/>
    <w:rsid w:val="00F81B98"/>
    <w:rsid w:val="00F8301E"/>
    <w:rsid w:val="00F83AEE"/>
    <w:rsid w:val="00F8490C"/>
    <w:rsid w:val="00F84EC8"/>
    <w:rsid w:val="00F85435"/>
    <w:rsid w:val="00F85839"/>
    <w:rsid w:val="00F85903"/>
    <w:rsid w:val="00F85C86"/>
    <w:rsid w:val="00F85EFB"/>
    <w:rsid w:val="00F8658C"/>
    <w:rsid w:val="00F87956"/>
    <w:rsid w:val="00F922A9"/>
    <w:rsid w:val="00F925A2"/>
    <w:rsid w:val="00F928AA"/>
    <w:rsid w:val="00F934DE"/>
    <w:rsid w:val="00F936DD"/>
    <w:rsid w:val="00F93F5B"/>
    <w:rsid w:val="00F943A8"/>
    <w:rsid w:val="00F949F4"/>
    <w:rsid w:val="00F95885"/>
    <w:rsid w:val="00F958D1"/>
    <w:rsid w:val="00F961E9"/>
    <w:rsid w:val="00F96E57"/>
    <w:rsid w:val="00F97127"/>
    <w:rsid w:val="00F97C0B"/>
    <w:rsid w:val="00FA0BF3"/>
    <w:rsid w:val="00FA1341"/>
    <w:rsid w:val="00FA20DE"/>
    <w:rsid w:val="00FA316E"/>
    <w:rsid w:val="00FA3B56"/>
    <w:rsid w:val="00FA3F9F"/>
    <w:rsid w:val="00FA453F"/>
    <w:rsid w:val="00FA4811"/>
    <w:rsid w:val="00FA4C1F"/>
    <w:rsid w:val="00FA592A"/>
    <w:rsid w:val="00FA6091"/>
    <w:rsid w:val="00FA62CB"/>
    <w:rsid w:val="00FA6C00"/>
    <w:rsid w:val="00FA6F79"/>
    <w:rsid w:val="00FA79DE"/>
    <w:rsid w:val="00FB018C"/>
    <w:rsid w:val="00FB0CB0"/>
    <w:rsid w:val="00FB100C"/>
    <w:rsid w:val="00FB2FD9"/>
    <w:rsid w:val="00FB3156"/>
    <w:rsid w:val="00FB414A"/>
    <w:rsid w:val="00FB472D"/>
    <w:rsid w:val="00FB51CF"/>
    <w:rsid w:val="00FB5449"/>
    <w:rsid w:val="00FB5543"/>
    <w:rsid w:val="00FB5A08"/>
    <w:rsid w:val="00FB76E7"/>
    <w:rsid w:val="00FB7EFF"/>
    <w:rsid w:val="00FB7F6F"/>
    <w:rsid w:val="00FC0411"/>
    <w:rsid w:val="00FC04DF"/>
    <w:rsid w:val="00FC050B"/>
    <w:rsid w:val="00FC1CEB"/>
    <w:rsid w:val="00FC224F"/>
    <w:rsid w:val="00FC2CA5"/>
    <w:rsid w:val="00FC3028"/>
    <w:rsid w:val="00FC33D8"/>
    <w:rsid w:val="00FC3DA7"/>
    <w:rsid w:val="00FC47B9"/>
    <w:rsid w:val="00FC4E4A"/>
    <w:rsid w:val="00FC4E6C"/>
    <w:rsid w:val="00FC5CC6"/>
    <w:rsid w:val="00FC7639"/>
    <w:rsid w:val="00FC77EC"/>
    <w:rsid w:val="00FD0959"/>
    <w:rsid w:val="00FD2241"/>
    <w:rsid w:val="00FD2379"/>
    <w:rsid w:val="00FD27BB"/>
    <w:rsid w:val="00FD2AD7"/>
    <w:rsid w:val="00FD2B2B"/>
    <w:rsid w:val="00FD2D3C"/>
    <w:rsid w:val="00FD5272"/>
    <w:rsid w:val="00FD5C9C"/>
    <w:rsid w:val="00FD5D0B"/>
    <w:rsid w:val="00FD6637"/>
    <w:rsid w:val="00FD6ADF"/>
    <w:rsid w:val="00FD710E"/>
    <w:rsid w:val="00FD7164"/>
    <w:rsid w:val="00FD731A"/>
    <w:rsid w:val="00FD7A7C"/>
    <w:rsid w:val="00FD7F16"/>
    <w:rsid w:val="00FD7F44"/>
    <w:rsid w:val="00FE03AD"/>
    <w:rsid w:val="00FE1760"/>
    <w:rsid w:val="00FE1970"/>
    <w:rsid w:val="00FE26A1"/>
    <w:rsid w:val="00FE2FA0"/>
    <w:rsid w:val="00FE301B"/>
    <w:rsid w:val="00FE324D"/>
    <w:rsid w:val="00FE4263"/>
    <w:rsid w:val="00FE455D"/>
    <w:rsid w:val="00FE457F"/>
    <w:rsid w:val="00FE52E6"/>
    <w:rsid w:val="00FE5393"/>
    <w:rsid w:val="00FE5731"/>
    <w:rsid w:val="00FE5C41"/>
    <w:rsid w:val="00FE62A8"/>
    <w:rsid w:val="00FE6BBE"/>
    <w:rsid w:val="00FE7A07"/>
    <w:rsid w:val="00FF00C7"/>
    <w:rsid w:val="00FF0336"/>
    <w:rsid w:val="00FF1269"/>
    <w:rsid w:val="00FF1742"/>
    <w:rsid w:val="00FF17FB"/>
    <w:rsid w:val="00FF1E88"/>
    <w:rsid w:val="00FF2ADD"/>
    <w:rsid w:val="00FF2FBB"/>
    <w:rsid w:val="00FF3DB8"/>
    <w:rsid w:val="00FF41AB"/>
    <w:rsid w:val="00FF5055"/>
    <w:rsid w:val="00FF5109"/>
    <w:rsid w:val="00FF517E"/>
    <w:rsid w:val="00FF56A0"/>
    <w:rsid w:val="00FF5CE0"/>
    <w:rsid w:val="00FF5E65"/>
    <w:rsid w:val="00FF616F"/>
    <w:rsid w:val="00FF6B5A"/>
    <w:rsid w:val="00FF6EC7"/>
    <w:rsid w:val="00FF719A"/>
    <w:rsid w:val="00FF77FC"/>
    <w:rsid w:val="00FF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26061"/>
  <w15:chartTrackingRefBased/>
  <w15:docId w15:val="{F9CBC43E-F882-47B1-BB6D-C95439EE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2B72"/>
    <w:pPr>
      <w:outlineLvl w:val="0"/>
    </w:pPr>
    <w:rPr>
      <w:rFonts w:ascii="Arial" w:hAnsi="Arial" w:cs="Arial"/>
      <w:b/>
      <w:bCs/>
      <w:sz w:val="26"/>
      <w:szCs w:val="26"/>
    </w:rPr>
  </w:style>
  <w:style w:type="paragraph" w:styleId="Heading2">
    <w:name w:val="heading 2"/>
    <w:basedOn w:val="Normal"/>
    <w:next w:val="Normal"/>
    <w:link w:val="Heading2Char"/>
    <w:uiPriority w:val="9"/>
    <w:unhideWhenUsed/>
    <w:qFormat/>
    <w:rsid w:val="0094156A"/>
    <w:pPr>
      <w:outlineLvl w:val="1"/>
    </w:pPr>
    <w:rPr>
      <w:rFonts w:ascii="Calibri" w:hAnsi="Calibri" w:cs="Calibri"/>
      <w:b/>
      <w:bCs/>
      <w:sz w:val="24"/>
      <w:szCs w:val="24"/>
    </w:rPr>
  </w:style>
  <w:style w:type="paragraph" w:styleId="Heading3">
    <w:name w:val="heading 3"/>
    <w:basedOn w:val="Normal"/>
    <w:next w:val="Normal"/>
    <w:link w:val="Heading3Char"/>
    <w:uiPriority w:val="9"/>
    <w:unhideWhenUsed/>
    <w:qFormat/>
    <w:rsid w:val="000B4168"/>
    <w:pPr>
      <w:spacing w:before="120"/>
      <w:ind w:left="360"/>
      <w:outlineLvl w:val="2"/>
    </w:pPr>
  </w:style>
  <w:style w:type="paragraph" w:styleId="Heading5">
    <w:name w:val="heading 5"/>
    <w:basedOn w:val="Normal"/>
    <w:next w:val="Normal"/>
    <w:link w:val="Heading5Char"/>
    <w:uiPriority w:val="9"/>
    <w:semiHidden/>
    <w:unhideWhenUsed/>
    <w:qFormat/>
    <w:rsid w:val="00CB11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F05"/>
    <w:pPr>
      <w:tabs>
        <w:tab w:val="center" w:pos="4680"/>
        <w:tab w:val="right" w:pos="9360"/>
      </w:tabs>
      <w:spacing w:after="0"/>
    </w:pPr>
  </w:style>
  <w:style w:type="character" w:customStyle="1" w:styleId="HeaderChar">
    <w:name w:val="Header Char"/>
    <w:basedOn w:val="DefaultParagraphFont"/>
    <w:link w:val="Header"/>
    <w:uiPriority w:val="99"/>
    <w:rsid w:val="00714F05"/>
  </w:style>
  <w:style w:type="paragraph" w:styleId="Footer">
    <w:name w:val="footer"/>
    <w:basedOn w:val="Normal"/>
    <w:link w:val="FooterChar"/>
    <w:uiPriority w:val="99"/>
    <w:unhideWhenUsed/>
    <w:rsid w:val="00714F05"/>
    <w:pPr>
      <w:tabs>
        <w:tab w:val="center" w:pos="4680"/>
        <w:tab w:val="right" w:pos="9360"/>
      </w:tabs>
      <w:spacing w:after="0"/>
    </w:pPr>
  </w:style>
  <w:style w:type="character" w:customStyle="1" w:styleId="FooterChar">
    <w:name w:val="Footer Char"/>
    <w:basedOn w:val="DefaultParagraphFont"/>
    <w:link w:val="Footer"/>
    <w:uiPriority w:val="99"/>
    <w:rsid w:val="00714F05"/>
  </w:style>
  <w:style w:type="character" w:styleId="LineNumber">
    <w:name w:val="line number"/>
    <w:basedOn w:val="DefaultParagraphFont"/>
    <w:uiPriority w:val="99"/>
    <w:semiHidden/>
    <w:unhideWhenUsed/>
    <w:rsid w:val="0001036F"/>
  </w:style>
  <w:style w:type="character" w:customStyle="1" w:styleId="Heading1Char">
    <w:name w:val="Heading 1 Char"/>
    <w:basedOn w:val="DefaultParagraphFont"/>
    <w:link w:val="Heading1"/>
    <w:uiPriority w:val="9"/>
    <w:rsid w:val="00B52B72"/>
    <w:rPr>
      <w:rFonts w:ascii="Arial" w:hAnsi="Arial" w:cs="Arial"/>
      <w:b/>
      <w:bCs/>
      <w:sz w:val="26"/>
      <w:szCs w:val="26"/>
    </w:rPr>
  </w:style>
  <w:style w:type="paragraph" w:styleId="TOCHeading">
    <w:name w:val="TOC Heading"/>
    <w:basedOn w:val="Heading1"/>
    <w:next w:val="Normal"/>
    <w:uiPriority w:val="39"/>
    <w:unhideWhenUsed/>
    <w:qFormat/>
    <w:rsid w:val="005E01AB"/>
    <w:pPr>
      <w:outlineLvl w:val="9"/>
    </w:pPr>
  </w:style>
  <w:style w:type="paragraph" w:styleId="TOC2">
    <w:name w:val="toc 2"/>
    <w:basedOn w:val="Normal"/>
    <w:next w:val="Normal"/>
    <w:autoRedefine/>
    <w:uiPriority w:val="39"/>
    <w:unhideWhenUsed/>
    <w:rsid w:val="005E01AB"/>
    <w:pPr>
      <w:spacing w:after="100"/>
      <w:ind w:left="220"/>
    </w:pPr>
    <w:rPr>
      <w:rFonts w:eastAsiaTheme="minorEastAsia" w:cs="Times New Roman"/>
    </w:rPr>
  </w:style>
  <w:style w:type="paragraph" w:styleId="TOC1">
    <w:name w:val="toc 1"/>
    <w:basedOn w:val="Normal"/>
    <w:next w:val="Normal"/>
    <w:autoRedefine/>
    <w:uiPriority w:val="39"/>
    <w:unhideWhenUsed/>
    <w:rsid w:val="005E01AB"/>
    <w:pPr>
      <w:spacing w:after="100"/>
    </w:pPr>
    <w:rPr>
      <w:rFonts w:eastAsiaTheme="minorEastAsia" w:cs="Times New Roman"/>
    </w:rPr>
  </w:style>
  <w:style w:type="paragraph" w:styleId="TOC3">
    <w:name w:val="toc 3"/>
    <w:basedOn w:val="Normal"/>
    <w:next w:val="Normal"/>
    <w:autoRedefine/>
    <w:uiPriority w:val="39"/>
    <w:unhideWhenUsed/>
    <w:rsid w:val="005E01AB"/>
    <w:pPr>
      <w:spacing w:after="100"/>
      <w:ind w:left="440"/>
    </w:pPr>
    <w:rPr>
      <w:rFonts w:eastAsiaTheme="minorEastAsia" w:cs="Times New Roman"/>
    </w:rPr>
  </w:style>
  <w:style w:type="table" w:styleId="TableGrid">
    <w:name w:val="Table Grid"/>
    <w:basedOn w:val="TableNormal"/>
    <w:uiPriority w:val="39"/>
    <w:rsid w:val="009C71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6534B"/>
    <w:pPr>
      <w:widowControl w:val="0"/>
      <w:autoSpaceDE w:val="0"/>
      <w:autoSpaceDN w:val="0"/>
      <w:spacing w:after="0"/>
    </w:pPr>
    <w:rPr>
      <w:rFonts w:ascii="Calibri" w:eastAsia="Calibri" w:hAnsi="Calibri" w:cs="Calibri"/>
    </w:rPr>
  </w:style>
  <w:style w:type="character" w:customStyle="1" w:styleId="BodyTextChar">
    <w:name w:val="Body Text Char"/>
    <w:basedOn w:val="DefaultParagraphFont"/>
    <w:link w:val="BodyText"/>
    <w:uiPriority w:val="1"/>
    <w:rsid w:val="00F6534B"/>
    <w:rPr>
      <w:rFonts w:ascii="Calibri" w:eastAsia="Calibri" w:hAnsi="Calibri" w:cs="Calibri"/>
    </w:rPr>
  </w:style>
  <w:style w:type="paragraph" w:styleId="ListParagraph">
    <w:name w:val="List Paragraph"/>
    <w:basedOn w:val="Normal"/>
    <w:uiPriority w:val="34"/>
    <w:qFormat/>
    <w:rsid w:val="0037506A"/>
    <w:pPr>
      <w:widowControl w:val="0"/>
      <w:autoSpaceDE w:val="0"/>
      <w:autoSpaceDN w:val="0"/>
      <w:spacing w:after="0"/>
      <w:ind w:left="1248" w:hanging="994"/>
    </w:pPr>
    <w:rPr>
      <w:rFonts w:ascii="Calibri" w:eastAsia="Calibri" w:hAnsi="Calibri" w:cs="Calibri"/>
    </w:rPr>
  </w:style>
  <w:style w:type="character" w:styleId="Hyperlink">
    <w:name w:val="Hyperlink"/>
    <w:basedOn w:val="DefaultParagraphFont"/>
    <w:uiPriority w:val="99"/>
    <w:unhideWhenUsed/>
    <w:rsid w:val="00BC0802"/>
    <w:rPr>
      <w:color w:val="0563C1" w:themeColor="hyperlink"/>
      <w:u w:val="single"/>
    </w:rPr>
  </w:style>
  <w:style w:type="paragraph" w:styleId="Revision">
    <w:name w:val="Revision"/>
    <w:hidden/>
    <w:uiPriority w:val="99"/>
    <w:semiHidden/>
    <w:rsid w:val="00081A97"/>
    <w:pPr>
      <w:spacing w:after="0"/>
    </w:pPr>
  </w:style>
  <w:style w:type="character" w:customStyle="1" w:styleId="Heading2Char">
    <w:name w:val="Heading 2 Char"/>
    <w:basedOn w:val="DefaultParagraphFont"/>
    <w:link w:val="Heading2"/>
    <w:uiPriority w:val="9"/>
    <w:rsid w:val="0094156A"/>
    <w:rPr>
      <w:rFonts w:ascii="Calibri" w:hAnsi="Calibri" w:cs="Calibri"/>
      <w:b/>
      <w:bCs/>
      <w:sz w:val="24"/>
      <w:szCs w:val="24"/>
    </w:rPr>
  </w:style>
  <w:style w:type="character" w:customStyle="1" w:styleId="Heading5Char">
    <w:name w:val="Heading 5 Char"/>
    <w:basedOn w:val="DefaultParagraphFont"/>
    <w:link w:val="Heading5"/>
    <w:uiPriority w:val="9"/>
    <w:semiHidden/>
    <w:rsid w:val="00CB11D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766A05"/>
    <w:pPr>
      <w:widowControl w:val="0"/>
      <w:autoSpaceDE w:val="0"/>
      <w:autoSpaceDN w:val="0"/>
      <w:spacing w:after="0"/>
      <w:ind w:left="50"/>
    </w:pPr>
    <w:rPr>
      <w:rFonts w:ascii="Calibri" w:eastAsia="Calibri" w:hAnsi="Calibri" w:cs="Calibri"/>
    </w:rPr>
  </w:style>
  <w:style w:type="paragraph" w:styleId="CommentText">
    <w:name w:val="annotation text"/>
    <w:basedOn w:val="Normal"/>
    <w:link w:val="CommentTextChar"/>
    <w:uiPriority w:val="99"/>
    <w:unhideWhenUsed/>
    <w:rsid w:val="00E31964"/>
    <w:rPr>
      <w:sz w:val="20"/>
      <w:szCs w:val="20"/>
    </w:rPr>
  </w:style>
  <w:style w:type="character" w:customStyle="1" w:styleId="CommentTextChar">
    <w:name w:val="Comment Text Char"/>
    <w:basedOn w:val="DefaultParagraphFont"/>
    <w:link w:val="CommentText"/>
    <w:uiPriority w:val="99"/>
    <w:rsid w:val="00E31964"/>
    <w:rPr>
      <w:sz w:val="20"/>
      <w:szCs w:val="20"/>
    </w:rPr>
  </w:style>
  <w:style w:type="paragraph" w:styleId="CommentSubject">
    <w:name w:val="annotation subject"/>
    <w:basedOn w:val="CommentText"/>
    <w:next w:val="CommentText"/>
    <w:link w:val="CommentSubjectChar"/>
    <w:uiPriority w:val="99"/>
    <w:semiHidden/>
    <w:unhideWhenUsed/>
    <w:rsid w:val="00E31964"/>
    <w:pPr>
      <w:spacing w:before="120" w:after="12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E31964"/>
    <w:rPr>
      <w:rFonts w:ascii="Calibri" w:eastAsia="Calibri" w:hAnsi="Calibri" w:cs="Calibri"/>
      <w:b/>
      <w:bCs/>
      <w:sz w:val="20"/>
      <w:szCs w:val="20"/>
    </w:rPr>
  </w:style>
  <w:style w:type="paragraph" w:styleId="FootnoteText">
    <w:name w:val="footnote text"/>
    <w:basedOn w:val="Normal"/>
    <w:link w:val="FootnoteTextChar"/>
    <w:uiPriority w:val="99"/>
    <w:semiHidden/>
    <w:unhideWhenUsed/>
    <w:rsid w:val="00035BFD"/>
    <w:pPr>
      <w:spacing w:after="0"/>
    </w:pPr>
    <w:rPr>
      <w:sz w:val="20"/>
      <w:szCs w:val="20"/>
    </w:rPr>
  </w:style>
  <w:style w:type="character" w:customStyle="1" w:styleId="FootnoteTextChar">
    <w:name w:val="Footnote Text Char"/>
    <w:basedOn w:val="DefaultParagraphFont"/>
    <w:link w:val="FootnoteText"/>
    <w:uiPriority w:val="99"/>
    <w:semiHidden/>
    <w:rsid w:val="00035BFD"/>
    <w:rPr>
      <w:sz w:val="20"/>
      <w:szCs w:val="20"/>
    </w:rPr>
  </w:style>
  <w:style w:type="character" w:styleId="FootnoteReference">
    <w:name w:val="footnote reference"/>
    <w:basedOn w:val="DefaultParagraphFont"/>
    <w:uiPriority w:val="99"/>
    <w:unhideWhenUsed/>
    <w:rsid w:val="00035BFD"/>
    <w:rPr>
      <w:vertAlign w:val="superscript"/>
    </w:rPr>
  </w:style>
  <w:style w:type="character" w:styleId="CommentReference">
    <w:name w:val="annotation reference"/>
    <w:basedOn w:val="DefaultParagraphFont"/>
    <w:uiPriority w:val="99"/>
    <w:semiHidden/>
    <w:unhideWhenUsed/>
    <w:rsid w:val="00B91EB5"/>
    <w:rPr>
      <w:sz w:val="16"/>
      <w:szCs w:val="16"/>
    </w:rPr>
  </w:style>
  <w:style w:type="character" w:customStyle="1" w:styleId="TableHeading">
    <w:name w:val="Table Heading"/>
    <w:basedOn w:val="DefaultParagraphFont"/>
    <w:uiPriority w:val="1"/>
    <w:qFormat/>
    <w:rsid w:val="00EF395F"/>
    <w:rPr>
      <w:rFonts w:ascii="Calibri" w:hAnsi="Calibri"/>
      <w:b/>
      <w:bCs/>
      <w:sz w:val="22"/>
    </w:rPr>
  </w:style>
  <w:style w:type="table" w:styleId="GridTable2">
    <w:name w:val="Grid Table 2"/>
    <w:basedOn w:val="TableNormal"/>
    <w:uiPriority w:val="47"/>
    <w:rsid w:val="0020637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C2805"/>
    <w:rPr>
      <w:color w:val="605E5C"/>
      <w:shd w:val="clear" w:color="auto" w:fill="E1DFDD"/>
    </w:rPr>
  </w:style>
  <w:style w:type="character" w:styleId="FollowedHyperlink">
    <w:name w:val="FollowedHyperlink"/>
    <w:basedOn w:val="DefaultParagraphFont"/>
    <w:uiPriority w:val="99"/>
    <w:semiHidden/>
    <w:unhideWhenUsed/>
    <w:rsid w:val="006C2805"/>
    <w:rPr>
      <w:color w:val="954F72" w:themeColor="followedHyperlink"/>
      <w:u w:val="single"/>
    </w:rPr>
  </w:style>
  <w:style w:type="paragraph" w:styleId="TOC4">
    <w:name w:val="toc 4"/>
    <w:basedOn w:val="Normal"/>
    <w:next w:val="Normal"/>
    <w:autoRedefine/>
    <w:uiPriority w:val="39"/>
    <w:unhideWhenUsed/>
    <w:rsid w:val="00DD0F33"/>
    <w:pPr>
      <w:spacing w:after="100" w:line="259" w:lineRule="auto"/>
      <w:ind w:left="660"/>
    </w:pPr>
    <w:rPr>
      <w:rFonts w:eastAsiaTheme="minorEastAsia"/>
    </w:rPr>
  </w:style>
  <w:style w:type="paragraph" w:styleId="TOC5">
    <w:name w:val="toc 5"/>
    <w:basedOn w:val="Normal"/>
    <w:next w:val="Normal"/>
    <w:autoRedefine/>
    <w:uiPriority w:val="39"/>
    <w:unhideWhenUsed/>
    <w:rsid w:val="00DD0F33"/>
    <w:pPr>
      <w:spacing w:after="100" w:line="259" w:lineRule="auto"/>
      <w:ind w:left="880"/>
    </w:pPr>
    <w:rPr>
      <w:rFonts w:eastAsiaTheme="minorEastAsia"/>
    </w:rPr>
  </w:style>
  <w:style w:type="paragraph" w:styleId="TOC6">
    <w:name w:val="toc 6"/>
    <w:basedOn w:val="Normal"/>
    <w:next w:val="Normal"/>
    <w:autoRedefine/>
    <w:uiPriority w:val="39"/>
    <w:unhideWhenUsed/>
    <w:rsid w:val="00DD0F33"/>
    <w:pPr>
      <w:spacing w:after="100" w:line="259" w:lineRule="auto"/>
      <w:ind w:left="1100"/>
    </w:pPr>
    <w:rPr>
      <w:rFonts w:eastAsiaTheme="minorEastAsia"/>
    </w:rPr>
  </w:style>
  <w:style w:type="paragraph" w:styleId="TOC7">
    <w:name w:val="toc 7"/>
    <w:basedOn w:val="Normal"/>
    <w:next w:val="Normal"/>
    <w:autoRedefine/>
    <w:uiPriority w:val="39"/>
    <w:unhideWhenUsed/>
    <w:rsid w:val="00DD0F33"/>
    <w:pPr>
      <w:spacing w:after="100" w:line="259" w:lineRule="auto"/>
      <w:ind w:left="1320"/>
    </w:pPr>
    <w:rPr>
      <w:rFonts w:eastAsiaTheme="minorEastAsia"/>
    </w:rPr>
  </w:style>
  <w:style w:type="paragraph" w:styleId="TOC8">
    <w:name w:val="toc 8"/>
    <w:basedOn w:val="Normal"/>
    <w:next w:val="Normal"/>
    <w:autoRedefine/>
    <w:uiPriority w:val="39"/>
    <w:unhideWhenUsed/>
    <w:rsid w:val="00DD0F33"/>
    <w:pPr>
      <w:spacing w:after="100" w:line="259" w:lineRule="auto"/>
      <w:ind w:left="1540"/>
    </w:pPr>
    <w:rPr>
      <w:rFonts w:eastAsiaTheme="minorEastAsia"/>
    </w:rPr>
  </w:style>
  <w:style w:type="paragraph" w:styleId="TOC9">
    <w:name w:val="toc 9"/>
    <w:basedOn w:val="Normal"/>
    <w:next w:val="Normal"/>
    <w:autoRedefine/>
    <w:uiPriority w:val="39"/>
    <w:unhideWhenUsed/>
    <w:rsid w:val="00DD0F33"/>
    <w:pPr>
      <w:spacing w:after="100" w:line="259" w:lineRule="auto"/>
      <w:ind w:left="1760"/>
    </w:pPr>
    <w:rPr>
      <w:rFonts w:eastAsiaTheme="minorEastAsia"/>
    </w:rPr>
  </w:style>
  <w:style w:type="paragraph" w:styleId="NoSpacing">
    <w:name w:val="No Spacing"/>
    <w:uiPriority w:val="1"/>
    <w:qFormat/>
    <w:rsid w:val="007F1C02"/>
    <w:pPr>
      <w:spacing w:after="0"/>
    </w:pPr>
  </w:style>
  <w:style w:type="table" w:styleId="PlainTable3">
    <w:name w:val="Plain Table 3"/>
    <w:basedOn w:val="TableNormal"/>
    <w:uiPriority w:val="43"/>
    <w:rsid w:val="0038796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885F2F"/>
    <w:pPr>
      <w:autoSpaceDE w:val="0"/>
      <w:autoSpaceDN w:val="0"/>
      <w:adjustRightInd w:val="0"/>
      <w:spacing w:after="0"/>
    </w:pPr>
    <w:rPr>
      <w:rFonts w:ascii="Arial" w:hAnsi="Arial" w:cs="Arial"/>
      <w:color w:val="000000"/>
      <w:sz w:val="24"/>
      <w:szCs w:val="24"/>
      <w14:ligatures w14:val="standardContextual"/>
    </w:rPr>
  </w:style>
  <w:style w:type="table" w:styleId="ListTable3-Accent4">
    <w:name w:val="List Table 3 Accent 4"/>
    <w:basedOn w:val="TableNormal"/>
    <w:uiPriority w:val="48"/>
    <w:rsid w:val="00432776"/>
    <w:pPr>
      <w:spacing w:after="0"/>
    </w:pPr>
    <w:rPr>
      <w:kern w:val="2"/>
      <w14:ligatures w14:val="standardContextua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5Dark-Accent5">
    <w:name w:val="Grid Table 5 Dark Accent 5"/>
    <w:basedOn w:val="TableNormal"/>
    <w:uiPriority w:val="50"/>
    <w:rsid w:val="00F6277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IntenseQuote">
    <w:name w:val="Intense Quote"/>
    <w:basedOn w:val="Normal"/>
    <w:next w:val="Normal"/>
    <w:link w:val="IntenseQuoteChar"/>
    <w:uiPriority w:val="30"/>
    <w:qFormat/>
    <w:rsid w:val="00015076"/>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015076"/>
    <w:rPr>
      <w:i/>
      <w:iCs/>
      <w:color w:val="2F5496" w:themeColor="accent1" w:themeShade="BF"/>
      <w:kern w:val="2"/>
      <w14:ligatures w14:val="standardContextual"/>
    </w:rPr>
  </w:style>
  <w:style w:type="character" w:customStyle="1" w:styleId="Heading3Char">
    <w:name w:val="Heading 3 Char"/>
    <w:basedOn w:val="DefaultParagraphFont"/>
    <w:link w:val="Heading3"/>
    <w:uiPriority w:val="9"/>
    <w:rsid w:val="000B4168"/>
  </w:style>
  <w:style w:type="table" w:styleId="GridTable4-Accent1">
    <w:name w:val="Grid Table 4 Accent 1"/>
    <w:basedOn w:val="TableNormal"/>
    <w:uiPriority w:val="49"/>
    <w:rsid w:val="00D05A5B"/>
    <w:pPr>
      <w:spacing w:after="0"/>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827F68"/>
    <w:rPr>
      <w:rFonts w:ascii="Times New Roman" w:hAnsi="Times New Roman" w:cs="Times New Roman"/>
      <w:sz w:val="24"/>
      <w:szCs w:val="24"/>
    </w:rPr>
  </w:style>
  <w:style w:type="table" w:styleId="GridTable2-Accent1">
    <w:name w:val="Grid Table 2 Accent 1"/>
    <w:basedOn w:val="TableNormal"/>
    <w:uiPriority w:val="47"/>
    <w:rsid w:val="008856BB"/>
    <w:pPr>
      <w:spacing w:after="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3F5A34"/>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1">
    <w:name w:val="Grid Table 5 Dark Accent 1"/>
    <w:basedOn w:val="TableNormal"/>
    <w:uiPriority w:val="50"/>
    <w:rsid w:val="003F5A3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792298"/>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92298"/>
    <w:rPr>
      <w:i/>
      <w:iCs/>
      <w:color w:val="404040" w:themeColor="text1" w:themeTint="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fda.gov/food/environmental-studies/california-longitudinal-study-2020-present"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www.ncbi.nlm.nih.gov/entrez/query.fcgi?cmd=Retrieve&amp;db=PubMed&amp;dopt=Citation&amp;list_uids=10772206" TargetMode="External"/><Relationship Id="rId68" Type="http://schemas.openxmlformats.org/officeDocument/2006/relationships/hyperlink" Target="http://www.ncbi.nlm.nih.gov/entrez/query.fcgi?cmd=Retrieve&amp;db=PubMed&amp;dopt=Citation&amp;list_uids=11726166" TargetMode="External"/><Relationship Id="rId16" Type="http://schemas.openxmlformats.org/officeDocument/2006/relationships/image" Target="media/image4.png"/><Relationship Id="rId11" Type="http://schemas.microsoft.com/office/2016/09/relationships/commentsIds" Target="commentsId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www.ncbi.nlm.nih.gov/entrez/query.fcgi?cmd=Retrieve&amp;db=PubMed&amp;dopt=Citation&amp;list_uids=10543842" TargetMode="External"/><Relationship Id="rId58" Type="http://schemas.openxmlformats.org/officeDocument/2006/relationships/hyperlink" Target="http://www.ncbi.nlm.nih.gov/entrez/query.fcgi?cmd=Retrieve&amp;db=PubMed&amp;dopt=Citation&amp;list_uids=15270487" TargetMode="External"/><Relationship Id="rId74" Type="http://schemas.openxmlformats.org/officeDocument/2006/relationships/hyperlink" Target="http://www.ncbi.nlm.nih.gov/entrez/query.fcgi?cmd=Retrieve&amp;db=PubMed&amp;dopt=Citation&amp;list_uids=11808792"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ncbi.nlm.nih.gov/entrez/query.fcgi?cmd=Retrieve&amp;db=PubMed&amp;dopt=Citation&amp;list_uids=15895721" TargetMode="External"/><Relationship Id="rId82" Type="http://schemas.openxmlformats.org/officeDocument/2006/relationships/customXml" Target="../customXml/item4.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ncbi.nlm.nih.gov/entrez/query.fcgi?cmd=Retrieve&amp;db=PubMed&amp;dopt=Citation&amp;list_uids=10698745" TargetMode="External"/><Relationship Id="rId64" Type="http://schemas.openxmlformats.org/officeDocument/2006/relationships/hyperlink" Target="http://www.ncbi.nlm.nih.gov/entrez/query.fcgi?cmd=Retrieve&amp;db=PubMed&amp;dopt=Citation&amp;list_uids=10772206" TargetMode="External"/><Relationship Id="rId69" Type="http://schemas.openxmlformats.org/officeDocument/2006/relationships/hyperlink" Target="http://rais.ornl.gov/homepage/SSG_nonrad_technical.pdf"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72" Type="http://schemas.openxmlformats.org/officeDocument/2006/relationships/hyperlink" Target="http://www.cfsan.fda.gov/%7Elrd/cfr110.html" TargetMode="External"/><Relationship Id="rId80" Type="http://schemas.openxmlformats.org/officeDocument/2006/relationships/customXml" Target="../customXml/item2.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www.ncbi.nlm.nih.gov/entrez/query.fcgi?cmd=Retrieve&amp;db=PubMed&amp;dopt=Citation&amp;list_uids=12540177" TargetMode="External"/><Relationship Id="rId67" Type="http://schemas.openxmlformats.org/officeDocument/2006/relationships/hyperlink" Target="http://www.ncbi.nlm.nih.gov/entrez/query.fcgi?cmd=Retrieve&amp;db=PubMed&amp;dopt=Citation&amp;list_uids=11726166"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www.ncbi.nlm.nih.gov/entrez/query.fcgi?cmd=Retrieve&amp;db=PubMed&amp;dopt=Citation&amp;list_uids=10543842" TargetMode="External"/><Relationship Id="rId62" Type="http://schemas.openxmlformats.org/officeDocument/2006/relationships/hyperlink" Target="http://www.ncbi.nlm.nih.gov/entrez/query.fcgi?cmd=Retrieve&amp;db=PubMed&amp;dopt=Citation&amp;list_uids=15895721" TargetMode="External"/><Relationship Id="rId70" Type="http://schemas.openxmlformats.org/officeDocument/2006/relationships/hyperlink" Target="http://www.epa.gov/waterscience/standards/bacteria/bacteria.pdf" TargetMode="External"/><Relationship Id="rId75" Type="http://schemas.openxmlformats.org/officeDocument/2006/relationships/hyperlink" Target="http://www.ncbi.nlm.nih.gov/entrez/query.fcgi?cmd=Retrieve&amp;db=PubMed&amp;dopt=Citation&amp;list_uids=1189904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www.ncbi.nlm.nih.gov/entrez/query.fcgi?cmd=Retrieve&amp;db=PubMed&amp;dopt=Citation&amp;list_uids=15270487" TargetMode="External"/><Relationship Id="rId10" Type="http://schemas.microsoft.com/office/2011/relationships/commentsExtended" Target="commentsExtended.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ciwmb.ca.gov/regulations/Title14/ch31a5.htm" TargetMode="External"/><Relationship Id="rId60" Type="http://schemas.openxmlformats.org/officeDocument/2006/relationships/hyperlink" Target="http://www.ncbi.nlm.nih.gov/entrez/query.fcgi?cmd=Retrieve&amp;db=PubMed&amp;dopt=Citation&amp;list_uids=12540177" TargetMode="External"/><Relationship Id="rId65" Type="http://schemas.openxmlformats.org/officeDocument/2006/relationships/hyperlink" Target="http://www.ncbi.nlm.nih.gov/entrez/query.fcgi?cmd=Retrieve&amp;db=PubMed&amp;dopt=Citation&amp;list_uids=11041147" TargetMode="External"/><Relationship Id="rId73" Type="http://schemas.openxmlformats.org/officeDocument/2006/relationships/hyperlink" Target="http://www.ncbi.nlm.nih.gov/entrez/query.fcgi?cmd=Retrieve&amp;db=PubMed&amp;dopt=Citation&amp;list_uids=11808792" TargetMode="External"/><Relationship Id="rId78" Type="http://schemas.microsoft.com/office/2011/relationships/people" Target="peop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55" Type="http://schemas.openxmlformats.org/officeDocument/2006/relationships/hyperlink" Target="http://www.ncbi.nlm.nih.gov/entrez/query.fcgi?cmd=Retrieve&amp;db=PubMed&amp;dopt=Citation&amp;list_uids=10698745" TargetMode="External"/><Relationship Id="rId76" Type="http://schemas.openxmlformats.org/officeDocument/2006/relationships/hyperlink" Target="http://www.ncbi.nlm.nih.gov/entrez/query.fcgi?cmd=Retrieve&amp;db=PubMed&amp;dopt=Citation&amp;list_uids=11899045" TargetMode="External"/><Relationship Id="rId7" Type="http://schemas.openxmlformats.org/officeDocument/2006/relationships/endnotes" Target="endnotes.xml"/><Relationship Id="rId71" Type="http://schemas.openxmlformats.org/officeDocument/2006/relationships/hyperlink" Target="http://www.cfsan.fda.gov/%7Ecomm/ift3-2a.html"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www.ncbi.nlm.nih.gov/entrez/query.fcgi?cmd=Retrieve&amp;db=PubMed&amp;dopt=Citation&amp;list_uids=1104114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da.gov/food/foodscienceresearch/laboratorymethods/ucm5752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A593776B87D84CAA0B40D98A81AE8E" ma:contentTypeVersion="19" ma:contentTypeDescription="Create a new document." ma:contentTypeScope="" ma:versionID="8341e2b0ed9c5db2f6c708b56b639d6d">
  <xsd:schema xmlns:xsd="http://www.w3.org/2001/XMLSchema" xmlns:xs="http://www.w3.org/2001/XMLSchema" xmlns:p="http://schemas.microsoft.com/office/2006/metadata/properties" xmlns:ns2="162b415e-7e92-4133-8378-2d20a5f20bf2" xmlns:ns3="2a55987d-39de-478f-9882-5554e6e318d5" targetNamespace="http://schemas.microsoft.com/office/2006/metadata/properties" ma:root="true" ma:fieldsID="a009bdb5fb71bb482be5cbd8db01ee2e" ns2:_="" ns3:_="">
    <xsd:import namespace="162b415e-7e92-4133-8378-2d20a5f20bf2"/>
    <xsd:import namespace="2a55987d-39de-478f-9882-5554e6e318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b415e-7e92-4133-8378-2d20a5f20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22d5c7-243d-41e1-9946-4eea7a6ef0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55987d-39de-478f-9882-5554e6e318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dd29ac-18cd-4873-b543-7a4bf50ef8aa}" ma:internalName="TaxCatchAll" ma:showField="CatchAllData" ma:web="2a55987d-39de-478f-9882-5554e6e318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a55987d-39de-478f-9882-5554e6e318d5" xsi:nil="true"/>
    <lcf76f155ced4ddcb4097134ff3c332f xmlns="162b415e-7e92-4133-8378-2d20a5f20bf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8AF815-A60B-4038-B9B4-728E6FC99EB0}">
  <ds:schemaRefs>
    <ds:schemaRef ds:uri="http://schemas.openxmlformats.org/officeDocument/2006/bibliography"/>
  </ds:schemaRefs>
</ds:datastoreItem>
</file>

<file path=customXml/itemProps2.xml><?xml version="1.0" encoding="utf-8"?>
<ds:datastoreItem xmlns:ds="http://schemas.openxmlformats.org/officeDocument/2006/customXml" ds:itemID="{12E92DE1-F4D9-421E-9C53-9C9D4A27495F}"/>
</file>

<file path=customXml/itemProps3.xml><?xml version="1.0" encoding="utf-8"?>
<ds:datastoreItem xmlns:ds="http://schemas.openxmlformats.org/officeDocument/2006/customXml" ds:itemID="{D35F4F91-9BE4-442D-B696-25357F35B9A9}"/>
</file>

<file path=customXml/itemProps4.xml><?xml version="1.0" encoding="utf-8"?>
<ds:datastoreItem xmlns:ds="http://schemas.openxmlformats.org/officeDocument/2006/customXml" ds:itemID="{5722ED0B-9F6F-446F-AA14-DA1578C85097}"/>
</file>

<file path=docProps/app.xml><?xml version="1.0" encoding="utf-8"?>
<Properties xmlns="http://schemas.openxmlformats.org/officeDocument/2006/extended-properties" xmlns:vt="http://schemas.openxmlformats.org/officeDocument/2006/docPropsVTypes">
  <Template>Normal</Template>
  <TotalTime>3194</TotalTime>
  <Pages>63</Pages>
  <Words>19508</Words>
  <Characters>111200</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Leaman</dc:creator>
  <cp:keywords/>
  <dc:description/>
  <cp:lastModifiedBy>Adriana Alfaro (FMI)</cp:lastModifiedBy>
  <cp:revision>90</cp:revision>
  <cp:lastPrinted>2023-04-28T20:42:00Z</cp:lastPrinted>
  <dcterms:created xsi:type="dcterms:W3CDTF">2026-05-12T20:56:00Z</dcterms:created>
  <dcterms:modified xsi:type="dcterms:W3CDTF">2026-05-20T19:29:00Z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f1c6e1419641871d6eb94e2b583b543ccef860949e43b36dbda4c072b6136a70</vt:lpwstr>
  </property>
  <property fmtid="{D5CDD505-2E9C-101B-9397-08002B2CF9AE}" pid="3" name="ContentTypeId">
    <vt:lpwstr>0x010100E5A593776B87D84CAA0B40D98A81AE8E</vt:lpwstr>
  </property>
</Properties>
</file>